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364466" w14:textId="77777777" w:rsidR="00D80662" w:rsidRDefault="00E7449B" w:rsidP="000C4231">
      <w:pPr>
        <w:spacing w:after="0"/>
        <w:ind w:left="567"/>
        <w:contextualSpacing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E7449B">
        <w:rPr>
          <w:rFonts w:ascii="Arial" w:hAnsi="Arial" w:cs="Arial"/>
          <w:b/>
          <w:sz w:val="28"/>
          <w:szCs w:val="28"/>
        </w:rPr>
        <w:t xml:space="preserve">CO-INTERVENTION FRANÇAIS/ENSEIGNEMENT </w:t>
      </w:r>
      <w:r w:rsidRPr="005036FD">
        <w:rPr>
          <w:rFonts w:ascii="Arial" w:hAnsi="Arial" w:cs="Arial"/>
          <w:b/>
          <w:sz w:val="28"/>
          <w:szCs w:val="28"/>
        </w:rPr>
        <w:t xml:space="preserve">PROFESSIONNEL </w:t>
      </w:r>
    </w:p>
    <w:p w14:paraId="07EAD2B4" w14:textId="77777777" w:rsidR="00E7449B" w:rsidRPr="005036FD" w:rsidRDefault="00E7449B" w:rsidP="000C4231">
      <w:pPr>
        <w:spacing w:after="0"/>
        <w:ind w:left="567"/>
        <w:contextualSpacing/>
        <w:jc w:val="center"/>
        <w:rPr>
          <w:rFonts w:ascii="Arial" w:hAnsi="Arial" w:cs="Arial"/>
          <w:sz w:val="28"/>
          <w:szCs w:val="28"/>
        </w:rPr>
      </w:pPr>
      <w:r w:rsidRPr="005036FD">
        <w:rPr>
          <w:rFonts w:ascii="Arial" w:hAnsi="Arial" w:cs="Arial"/>
          <w:b/>
          <w:sz w:val="28"/>
          <w:szCs w:val="28"/>
        </w:rPr>
        <w:t>2</w:t>
      </w:r>
      <w:r w:rsidRPr="005036FD">
        <w:rPr>
          <w:rFonts w:ascii="Arial" w:hAnsi="Arial" w:cs="Arial"/>
          <w:b/>
          <w:sz w:val="28"/>
          <w:szCs w:val="28"/>
          <w:vertAlign w:val="superscript"/>
        </w:rPr>
        <w:t>nde</w:t>
      </w:r>
      <w:r w:rsidRPr="005036FD">
        <w:rPr>
          <w:rFonts w:ascii="Arial" w:hAnsi="Arial" w:cs="Arial"/>
          <w:b/>
          <w:sz w:val="28"/>
          <w:szCs w:val="28"/>
        </w:rPr>
        <w:t xml:space="preserve"> PROFESSIONNELLE </w:t>
      </w:r>
      <w:r w:rsidR="00286A20" w:rsidRPr="005036FD">
        <w:rPr>
          <w:rFonts w:ascii="Arial" w:hAnsi="Arial" w:cs="Arial"/>
          <w:b/>
          <w:sz w:val="28"/>
          <w:szCs w:val="28"/>
        </w:rPr>
        <w:t xml:space="preserve">BAC PRO </w:t>
      </w:r>
      <w:r w:rsidRPr="005036FD">
        <w:rPr>
          <w:rFonts w:ascii="Arial" w:hAnsi="Arial" w:cs="Arial"/>
          <w:b/>
          <w:sz w:val="28"/>
          <w:szCs w:val="28"/>
        </w:rPr>
        <w:t>TMA</w:t>
      </w:r>
    </w:p>
    <w:p w14:paraId="56A1E81B" w14:textId="77777777" w:rsidR="00C634D6" w:rsidRPr="005036FD" w:rsidRDefault="00C634D6" w:rsidP="000C4231">
      <w:pPr>
        <w:spacing w:after="0"/>
        <w:ind w:left="567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53ADD81D" w14:textId="77777777" w:rsidR="007E562F" w:rsidRDefault="007E562F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153F79FC" w14:textId="77777777" w:rsidR="007E562F" w:rsidRDefault="007E562F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1C522DCD" w14:textId="5864272B" w:rsidR="00E7449B" w:rsidRPr="00850660" w:rsidRDefault="00E7449B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Présentation de la démarche</w:t>
      </w:r>
    </w:p>
    <w:p w14:paraId="473245E7" w14:textId="77777777" w:rsidR="007E562F" w:rsidRDefault="007E562F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</w:p>
    <w:p w14:paraId="6774C5FD" w14:textId="47B6B45E" w:rsidR="00E7449B" w:rsidRDefault="00E7449B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professeur de </w:t>
      </w:r>
      <w:r w:rsidR="0018312E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rançais et d</w:t>
      </w:r>
      <w:r w:rsidR="005036FD">
        <w:rPr>
          <w:rFonts w:ascii="Arial" w:hAnsi="Arial" w:cs="Arial"/>
          <w:sz w:val="24"/>
          <w:szCs w:val="24"/>
        </w:rPr>
        <w:t>e génie industriel bois</w:t>
      </w:r>
      <w:r w:rsidRPr="00AF3D91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vont intervenir ensemble dans le cadre des 30 heures de </w:t>
      </w:r>
      <w:proofErr w:type="spellStart"/>
      <w:r>
        <w:rPr>
          <w:rFonts w:ascii="Arial" w:hAnsi="Arial" w:cs="Arial"/>
          <w:sz w:val="24"/>
          <w:szCs w:val="24"/>
        </w:rPr>
        <w:t>co</w:t>
      </w:r>
      <w:proofErr w:type="spellEnd"/>
      <w:r>
        <w:rPr>
          <w:rFonts w:ascii="Arial" w:hAnsi="Arial" w:cs="Arial"/>
          <w:sz w:val="24"/>
          <w:szCs w:val="24"/>
        </w:rPr>
        <w:t>-intervention prévues en classe de 2</w:t>
      </w:r>
      <w:r w:rsidRPr="00E7449B">
        <w:rPr>
          <w:rFonts w:ascii="Arial" w:hAnsi="Arial" w:cs="Arial"/>
          <w:sz w:val="24"/>
          <w:szCs w:val="24"/>
          <w:vertAlign w:val="superscript"/>
        </w:rPr>
        <w:t>nde</w:t>
      </w:r>
      <w:r>
        <w:rPr>
          <w:rFonts w:ascii="Arial" w:hAnsi="Arial" w:cs="Arial"/>
          <w:sz w:val="24"/>
          <w:szCs w:val="24"/>
        </w:rPr>
        <w:t xml:space="preserve"> Professionnelle.</w:t>
      </w:r>
    </w:p>
    <w:p w14:paraId="05DC7040" w14:textId="5B308535" w:rsidR="00E7449B" w:rsidRDefault="00AF3D91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Après avoir pris</w:t>
      </w:r>
      <w:r w:rsidR="00E7449B">
        <w:rPr>
          <w:rFonts w:ascii="Arial" w:hAnsi="Arial" w:cs="Arial"/>
          <w:sz w:val="24"/>
          <w:szCs w:val="24"/>
        </w:rPr>
        <w:t xml:space="preserve"> connaissance du référentiel et du programme de chacun</w:t>
      </w:r>
      <w:r w:rsidR="001F231E">
        <w:rPr>
          <w:rFonts w:ascii="Arial" w:hAnsi="Arial" w:cs="Arial"/>
          <w:sz w:val="24"/>
          <w:szCs w:val="24"/>
        </w:rPr>
        <w:t>,</w:t>
      </w:r>
      <w:r w:rsidR="00E744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ils</w:t>
      </w:r>
      <w:r w:rsidR="00E7449B">
        <w:rPr>
          <w:rFonts w:ascii="Arial" w:hAnsi="Arial" w:cs="Arial"/>
          <w:sz w:val="24"/>
          <w:szCs w:val="24"/>
        </w:rPr>
        <w:t xml:space="preserve"> déterminent, dans le Référentiel d’Activités Professionnelles (RAP), la ou les activité</w:t>
      </w:r>
      <w:r w:rsidR="0018312E">
        <w:rPr>
          <w:rFonts w:ascii="Arial" w:hAnsi="Arial" w:cs="Arial"/>
          <w:sz w:val="24"/>
          <w:szCs w:val="24"/>
        </w:rPr>
        <w:t>(</w:t>
      </w:r>
      <w:r w:rsidR="00E7449B">
        <w:rPr>
          <w:rFonts w:ascii="Arial" w:hAnsi="Arial" w:cs="Arial"/>
          <w:sz w:val="24"/>
          <w:szCs w:val="24"/>
        </w:rPr>
        <w:t>s</w:t>
      </w:r>
      <w:r w:rsidR="0018312E">
        <w:rPr>
          <w:rFonts w:ascii="Arial" w:hAnsi="Arial" w:cs="Arial"/>
          <w:sz w:val="24"/>
          <w:szCs w:val="24"/>
        </w:rPr>
        <w:t>)</w:t>
      </w:r>
      <w:r w:rsidR="00E7449B">
        <w:rPr>
          <w:rFonts w:ascii="Arial" w:hAnsi="Arial" w:cs="Arial"/>
          <w:sz w:val="24"/>
          <w:szCs w:val="24"/>
        </w:rPr>
        <w:t xml:space="preserve"> propice</w:t>
      </w:r>
      <w:r w:rsidR="0018312E">
        <w:rPr>
          <w:rFonts w:ascii="Arial" w:hAnsi="Arial" w:cs="Arial"/>
          <w:sz w:val="24"/>
          <w:szCs w:val="24"/>
        </w:rPr>
        <w:t>(</w:t>
      </w:r>
      <w:r w:rsidR="00E7449B">
        <w:rPr>
          <w:rFonts w:ascii="Arial" w:hAnsi="Arial" w:cs="Arial"/>
          <w:sz w:val="24"/>
          <w:szCs w:val="24"/>
        </w:rPr>
        <w:t>s</w:t>
      </w:r>
      <w:r w:rsidR="0018312E">
        <w:rPr>
          <w:rFonts w:ascii="Arial" w:hAnsi="Arial" w:cs="Arial"/>
          <w:sz w:val="24"/>
          <w:szCs w:val="24"/>
        </w:rPr>
        <w:t>)</w:t>
      </w:r>
      <w:r w:rsidR="00E7449B">
        <w:rPr>
          <w:rFonts w:ascii="Arial" w:hAnsi="Arial" w:cs="Arial"/>
          <w:sz w:val="24"/>
          <w:szCs w:val="24"/>
        </w:rPr>
        <w:t xml:space="preserve"> à l’élaboration d’une séquence de </w:t>
      </w:r>
      <w:proofErr w:type="spellStart"/>
      <w:r w:rsidR="00E7449B">
        <w:rPr>
          <w:rFonts w:ascii="Arial" w:hAnsi="Arial" w:cs="Arial"/>
          <w:sz w:val="24"/>
          <w:szCs w:val="24"/>
        </w:rPr>
        <w:t>co</w:t>
      </w:r>
      <w:proofErr w:type="spellEnd"/>
      <w:r w:rsidR="00E7449B">
        <w:rPr>
          <w:rFonts w:ascii="Arial" w:hAnsi="Arial" w:cs="Arial"/>
          <w:sz w:val="24"/>
          <w:szCs w:val="24"/>
        </w:rPr>
        <w:t>-intervention.</w:t>
      </w:r>
    </w:p>
    <w:p w14:paraId="74CB0BF5" w14:textId="77777777" w:rsidR="00E7449B" w:rsidRPr="00E12B18" w:rsidRDefault="00E7449B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</w:p>
    <w:p w14:paraId="2C96A580" w14:textId="14FC6CF0" w:rsidR="00E7449B" w:rsidRPr="00E12B18" w:rsidRDefault="00E7449B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  <w:r w:rsidRPr="00E12B18">
        <w:rPr>
          <w:rFonts w:ascii="Arial" w:hAnsi="Arial" w:cs="Arial"/>
          <w:sz w:val="24"/>
          <w:szCs w:val="24"/>
        </w:rPr>
        <w:t xml:space="preserve">Les deux professeurs décident de conduire une séquence de </w:t>
      </w:r>
      <w:proofErr w:type="spellStart"/>
      <w:r w:rsidRPr="00E12B18">
        <w:rPr>
          <w:rFonts w:ascii="Arial" w:hAnsi="Arial" w:cs="Arial"/>
          <w:sz w:val="24"/>
          <w:szCs w:val="24"/>
        </w:rPr>
        <w:t>co</w:t>
      </w:r>
      <w:proofErr w:type="spellEnd"/>
      <w:r w:rsidRPr="00E12B18">
        <w:rPr>
          <w:rFonts w:ascii="Arial" w:hAnsi="Arial" w:cs="Arial"/>
          <w:sz w:val="24"/>
          <w:szCs w:val="24"/>
        </w:rPr>
        <w:t xml:space="preserve">-intervention </w:t>
      </w:r>
      <w:r>
        <w:rPr>
          <w:rFonts w:ascii="Arial" w:hAnsi="Arial" w:cs="Arial"/>
          <w:sz w:val="24"/>
          <w:szCs w:val="24"/>
        </w:rPr>
        <w:t xml:space="preserve">centrée sur l’argumentation orale, à partir </w:t>
      </w:r>
      <w:r w:rsidR="000404DA">
        <w:rPr>
          <w:rFonts w:ascii="Arial" w:hAnsi="Arial" w:cs="Arial"/>
          <w:sz w:val="24"/>
          <w:szCs w:val="24"/>
        </w:rPr>
        <w:t>d’une situation professionnelle en partenariat avec une architecte d’intérieur.</w:t>
      </w:r>
    </w:p>
    <w:p w14:paraId="2A57DDC4" w14:textId="77777777" w:rsidR="00E7449B" w:rsidRDefault="00E7449B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</w:p>
    <w:p w14:paraId="07E37FDF" w14:textId="77777777" w:rsidR="001F231E" w:rsidRDefault="00E7449B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  <w:r w:rsidRPr="00A51AEF">
        <w:rPr>
          <w:rFonts w:ascii="Arial" w:hAnsi="Arial" w:cs="Arial"/>
          <w:sz w:val="24"/>
          <w:szCs w:val="24"/>
        </w:rPr>
        <w:t xml:space="preserve">Le choix se porte sur les activités </w:t>
      </w:r>
      <w:r w:rsidR="001F231E">
        <w:rPr>
          <w:rFonts w:ascii="Arial" w:hAnsi="Arial" w:cs="Arial"/>
          <w:sz w:val="24"/>
          <w:szCs w:val="24"/>
        </w:rPr>
        <w:t>inscrites</w:t>
      </w:r>
      <w:r w:rsidRPr="00A51AEF">
        <w:rPr>
          <w:rFonts w:ascii="Arial" w:hAnsi="Arial" w:cs="Arial"/>
          <w:sz w:val="24"/>
          <w:szCs w:val="24"/>
        </w:rPr>
        <w:t xml:space="preserve"> dans le RAP</w:t>
      </w:r>
      <w:r w:rsidR="001F231E">
        <w:rPr>
          <w:rFonts w:ascii="Arial" w:hAnsi="Arial" w:cs="Arial"/>
          <w:sz w:val="24"/>
          <w:szCs w:val="24"/>
        </w:rPr>
        <w:t>, ciblées sur</w:t>
      </w:r>
      <w:r w:rsidR="005036FD" w:rsidRPr="00A51AEF">
        <w:rPr>
          <w:rFonts w:ascii="Arial" w:hAnsi="Arial" w:cs="Arial"/>
          <w:sz w:val="24"/>
          <w:szCs w:val="24"/>
        </w:rPr>
        <w:t xml:space="preserve"> la préparation de chantier</w:t>
      </w:r>
      <w:r w:rsidR="001F231E">
        <w:rPr>
          <w:rFonts w:ascii="Arial" w:hAnsi="Arial" w:cs="Arial"/>
          <w:sz w:val="24"/>
          <w:szCs w:val="24"/>
        </w:rPr>
        <w:t xml:space="preserve"> et la communication.</w:t>
      </w:r>
    </w:p>
    <w:p w14:paraId="3DAD556B" w14:textId="77777777" w:rsidR="00E7449B" w:rsidRDefault="00E7449B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</w:p>
    <w:p w14:paraId="3DB2C7AF" w14:textId="7781F45B" w:rsidR="00E7449B" w:rsidRPr="001F231E" w:rsidRDefault="00E7449B" w:rsidP="00453E22">
      <w:pPr>
        <w:spacing w:after="0" w:line="360" w:lineRule="auto"/>
        <w:ind w:left="567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  <w:lang w:eastAsia="fr-FR"/>
        </w:rPr>
      </w:pPr>
      <w:r w:rsidRPr="00360BC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Dans le programme de Français, </w:t>
      </w:r>
      <w:r w:rsidRPr="00360BCA">
        <w:rPr>
          <w:rFonts w:ascii="Arial" w:eastAsia="Times New Roman" w:hAnsi="Arial" w:cs="Arial"/>
          <w:sz w:val="24"/>
          <w:szCs w:val="24"/>
          <w:lang w:eastAsia="fr-FR"/>
        </w:rPr>
        <w:t>cette séquence permettra de travailler prioritairement la compétence « </w:t>
      </w:r>
      <w:r w:rsidR="0002502A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Maîtriser</w:t>
      </w:r>
      <w:r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l’échange oral : écouter, réagir, s’exprimer</w:t>
      </w:r>
      <w:r w:rsidRPr="00360BCA">
        <w:rPr>
          <w:rFonts w:ascii="Arial" w:eastAsia="Times New Roman" w:hAnsi="Arial" w:cs="Arial"/>
          <w:sz w:val="24"/>
          <w:szCs w:val="24"/>
          <w:lang w:eastAsia="fr-FR"/>
        </w:rPr>
        <w:t> </w:t>
      </w:r>
      <w:r w:rsidR="0002502A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dans diverses situations de communication</w:t>
      </w:r>
      <w:r w:rsidR="0002502A" w:rsidRPr="00360BCA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360BCA">
        <w:rPr>
          <w:rFonts w:ascii="Arial" w:eastAsia="Times New Roman" w:hAnsi="Arial" w:cs="Arial"/>
          <w:sz w:val="24"/>
          <w:szCs w:val="24"/>
          <w:lang w:eastAsia="fr-FR"/>
        </w:rPr>
        <w:t>»</w:t>
      </w:r>
      <w:r w:rsidR="0002502A" w:rsidRPr="00360BCA">
        <w:rPr>
          <w:rFonts w:ascii="Arial" w:eastAsia="Times New Roman" w:hAnsi="Arial" w:cs="Arial"/>
          <w:sz w:val="24"/>
          <w:szCs w:val="24"/>
          <w:lang w:eastAsia="fr-FR"/>
        </w:rPr>
        <w:t xml:space="preserve"> et réinvestira le travail conduit, en amont, dans le cadre de l’objet d’étude « </w:t>
      </w:r>
      <w:r w:rsidR="0002502A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Dire et se faire entendre : jeux et enjeux de la parole</w:t>
      </w:r>
      <w:r w:rsidR="0002502A" w:rsidRPr="00360BCA">
        <w:rPr>
          <w:rFonts w:ascii="Arial" w:eastAsia="Times New Roman" w:hAnsi="Arial" w:cs="Arial"/>
          <w:sz w:val="24"/>
          <w:szCs w:val="24"/>
          <w:lang w:eastAsia="fr-FR"/>
        </w:rPr>
        <w:t> » dans la perspective</w:t>
      </w:r>
      <w:r w:rsidR="002A0417" w:rsidRPr="00360BCA">
        <w:rPr>
          <w:rFonts w:ascii="Arial" w:eastAsia="Times New Roman" w:hAnsi="Arial" w:cs="Arial"/>
          <w:sz w:val="24"/>
          <w:szCs w:val="24"/>
          <w:lang w:eastAsia="fr-FR"/>
        </w:rPr>
        <w:t xml:space="preserve"> de</w:t>
      </w:r>
      <w:r w:rsidR="0002502A" w:rsidRPr="00360BCA">
        <w:rPr>
          <w:rFonts w:ascii="Arial" w:eastAsia="Times New Roman" w:hAnsi="Arial" w:cs="Arial"/>
          <w:sz w:val="24"/>
          <w:szCs w:val="24"/>
          <w:lang w:eastAsia="fr-FR"/>
        </w:rPr>
        <w:t xml:space="preserve"> « </w:t>
      </w:r>
      <w:r w:rsidR="0002502A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Dire, lire, écrire le métier</w:t>
      </w:r>
      <w:r w:rsidR="0002502A" w:rsidRPr="00360BCA">
        <w:rPr>
          <w:rFonts w:ascii="Arial" w:eastAsia="Times New Roman" w:hAnsi="Arial" w:cs="Arial"/>
          <w:sz w:val="24"/>
          <w:szCs w:val="24"/>
          <w:lang w:eastAsia="fr-FR"/>
        </w:rPr>
        <w:t> ».</w:t>
      </w:r>
      <w:r w:rsidRPr="00360BCA">
        <w:rPr>
          <w:rFonts w:ascii="Arial" w:eastAsia="Times New Roman" w:hAnsi="Arial" w:cs="Arial"/>
          <w:sz w:val="24"/>
          <w:szCs w:val="24"/>
          <w:lang w:eastAsia="fr-FR"/>
        </w:rPr>
        <w:t xml:space="preserve"> En enseignement professionnel, elle fera travailler</w:t>
      </w:r>
      <w:r w:rsidR="00D544B2" w:rsidRPr="00360BCA">
        <w:rPr>
          <w:rFonts w:ascii="Arial" w:eastAsia="Times New Roman" w:hAnsi="Arial" w:cs="Arial"/>
          <w:sz w:val="24"/>
          <w:szCs w:val="24"/>
          <w:lang w:eastAsia="fr-FR"/>
        </w:rPr>
        <w:t xml:space="preserve"> l</w:t>
      </w:r>
      <w:r w:rsidR="00883648" w:rsidRPr="00360BCA">
        <w:rPr>
          <w:rFonts w:ascii="Arial" w:eastAsia="Times New Roman" w:hAnsi="Arial" w:cs="Arial"/>
          <w:sz w:val="24"/>
          <w:szCs w:val="24"/>
          <w:lang w:eastAsia="fr-FR"/>
        </w:rPr>
        <w:t xml:space="preserve">a compétence </w:t>
      </w:r>
      <w:r w:rsidR="00243520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« </w:t>
      </w:r>
      <w:r w:rsidR="00883648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choisir, proposer, puis justifier une solution technique compatible avec des données techniques</w:t>
      </w:r>
      <w:r w:rsidR="00243520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 »</w:t>
      </w:r>
      <w:r w:rsidR="00883648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.</w:t>
      </w:r>
    </w:p>
    <w:p w14:paraId="0EA347F0" w14:textId="77777777" w:rsidR="00E7449B" w:rsidRDefault="00E7449B" w:rsidP="00453E22">
      <w:pPr>
        <w:spacing w:after="0" w:line="360" w:lineRule="auto"/>
        <w:ind w:left="567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290B80FB" w14:textId="063375D1" w:rsidR="00E7449B" w:rsidRDefault="00E7449B" w:rsidP="00453E22">
      <w:pPr>
        <w:spacing w:after="0" w:line="360" w:lineRule="auto"/>
        <w:ind w:left="567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Les deux professeurs </w:t>
      </w:r>
      <w:r w:rsidRPr="00480BAA">
        <w:rPr>
          <w:rFonts w:ascii="Arial" w:eastAsia="Times New Roman" w:hAnsi="Arial" w:cs="Arial"/>
          <w:sz w:val="24"/>
          <w:szCs w:val="24"/>
          <w:lang w:eastAsia="fr-FR"/>
        </w:rPr>
        <w:t xml:space="preserve">élaborent </w:t>
      </w:r>
      <w:r w:rsidR="001F231E" w:rsidRPr="00480BAA">
        <w:rPr>
          <w:rFonts w:ascii="Arial" w:eastAsia="Times New Roman" w:hAnsi="Arial" w:cs="Arial"/>
          <w:sz w:val="24"/>
          <w:szCs w:val="24"/>
          <w:lang w:eastAsia="fr-FR"/>
        </w:rPr>
        <w:t xml:space="preserve">ensemble </w:t>
      </w:r>
      <w:r w:rsidRPr="00480BAA">
        <w:rPr>
          <w:rFonts w:ascii="Arial" w:eastAsia="Times New Roman" w:hAnsi="Arial" w:cs="Arial"/>
          <w:sz w:val="24"/>
          <w:szCs w:val="24"/>
          <w:lang w:eastAsia="fr-FR"/>
        </w:rPr>
        <w:t xml:space="preserve">un scénario 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de séquence dans lequel il va s’agir de produire, </w:t>
      </w:r>
      <w:r w:rsidR="0018312E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dans le cadre d’une réunion de chantier,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une réponse argumentée à la commande d’un</w:t>
      </w:r>
      <w:r w:rsidR="000404D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e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architecte</w:t>
      </w:r>
      <w:r w:rsidR="00F5201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</w:t>
      </w:r>
    </w:p>
    <w:p w14:paraId="395FD8E7" w14:textId="77777777" w:rsidR="00E7449B" w:rsidRDefault="00E7449B" w:rsidP="00453E22">
      <w:pPr>
        <w:spacing w:after="0" w:line="360" w:lineRule="auto"/>
        <w:ind w:left="567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2D10E6D8" w14:textId="7978E023" w:rsidR="00AF3D91" w:rsidRPr="001F231E" w:rsidRDefault="00AF3D91" w:rsidP="00453E22">
      <w:pPr>
        <w:spacing w:after="0" w:line="360" w:lineRule="auto"/>
        <w:ind w:left="567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En Français, les élèves ont déjà travaillé l’argumentation à l’écrit et </w:t>
      </w:r>
      <w:r w:rsidRPr="00480BAA">
        <w:rPr>
          <w:rFonts w:ascii="Arial" w:eastAsia="Times New Roman" w:hAnsi="Arial" w:cs="Arial"/>
          <w:sz w:val="24"/>
          <w:szCs w:val="24"/>
          <w:lang w:eastAsia="fr-FR"/>
        </w:rPr>
        <w:t xml:space="preserve">à l’oral, dans le cadre de séquences disciplinaires. Cette séquence de </w:t>
      </w:r>
      <w:proofErr w:type="spellStart"/>
      <w:r w:rsidRPr="00480BAA">
        <w:rPr>
          <w:rFonts w:ascii="Arial" w:eastAsia="Times New Roman" w:hAnsi="Arial" w:cs="Arial"/>
          <w:sz w:val="24"/>
          <w:szCs w:val="24"/>
          <w:lang w:eastAsia="fr-FR"/>
        </w:rPr>
        <w:t>co</w:t>
      </w:r>
      <w:proofErr w:type="spellEnd"/>
      <w:r w:rsidRPr="00480BAA">
        <w:rPr>
          <w:rFonts w:ascii="Arial" w:eastAsia="Times New Roman" w:hAnsi="Arial" w:cs="Arial"/>
          <w:sz w:val="24"/>
          <w:szCs w:val="24"/>
          <w:lang w:eastAsia="fr-FR"/>
        </w:rPr>
        <w:t>-intervention vise à leur faire réinvestir les notions abordées</w:t>
      </w:r>
      <w:r w:rsidR="007120C2">
        <w:rPr>
          <w:rFonts w:ascii="Arial" w:eastAsia="Times New Roman" w:hAnsi="Arial" w:cs="Arial"/>
          <w:sz w:val="24"/>
          <w:szCs w:val="24"/>
          <w:lang w:eastAsia="fr-FR"/>
        </w:rPr>
        <w:t>,</w:t>
      </w:r>
      <w:r w:rsidRPr="00480BAA">
        <w:rPr>
          <w:rFonts w:ascii="Arial" w:eastAsia="Times New Roman" w:hAnsi="Arial" w:cs="Arial"/>
          <w:sz w:val="24"/>
          <w:szCs w:val="24"/>
          <w:lang w:eastAsia="fr-FR"/>
        </w:rPr>
        <w:t xml:space="preserve"> dans une situation de communication professionnelle.</w:t>
      </w:r>
      <w:r w:rsidR="00883648" w:rsidRPr="00480BAA">
        <w:rPr>
          <w:rFonts w:ascii="Arial" w:eastAsia="Times New Roman" w:hAnsi="Arial" w:cs="Arial"/>
          <w:sz w:val="24"/>
          <w:szCs w:val="24"/>
          <w:lang w:eastAsia="fr-FR"/>
        </w:rPr>
        <w:t xml:space="preserve"> Pour le domaine professionnel, l’inventaire des techniques des habillages aura fait l’objet d’une visite de chantier. </w:t>
      </w:r>
    </w:p>
    <w:p w14:paraId="7C74A689" w14:textId="77777777" w:rsidR="000C4231" w:rsidRDefault="000C4231" w:rsidP="00453E22">
      <w:pPr>
        <w:spacing w:after="0" w:line="360" w:lineRule="auto"/>
        <w:ind w:left="567"/>
        <w:contextualSpacing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14:paraId="2225CD35" w14:textId="77777777" w:rsidR="000C4231" w:rsidRDefault="000C4231" w:rsidP="000C4231">
      <w:pPr>
        <w:spacing w:after="0"/>
        <w:ind w:left="567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14:paraId="4D056037" w14:textId="77777777" w:rsidR="00077624" w:rsidRDefault="0007762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br w:type="page"/>
      </w:r>
    </w:p>
    <w:p w14:paraId="62490335" w14:textId="77777777" w:rsidR="000C4231" w:rsidRDefault="000C423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  <w:sectPr w:rsidR="000C4231" w:rsidSect="00482F24">
          <w:footerReference w:type="default" r:id="rId8"/>
          <w:type w:val="continuous"/>
          <w:pgSz w:w="16838" w:h="23811" w:code="8"/>
          <w:pgMar w:top="720" w:right="1387" w:bottom="720" w:left="720" w:header="709" w:footer="167" w:gutter="0"/>
          <w:cols w:space="708"/>
          <w:docGrid w:linePitch="360"/>
        </w:sectPr>
      </w:pPr>
    </w:p>
    <w:p w14:paraId="260CF14E" w14:textId="716D90DA" w:rsidR="00077624" w:rsidRDefault="004E6B4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36576" distB="36576" distL="36576" distR="36576" simplePos="0" relativeHeight="252284928" behindDoc="0" locked="0" layoutInCell="1" allowOverlap="1" wp14:anchorId="5113ACBE" wp14:editId="3D5AACFF">
                <wp:simplePos x="0" y="0"/>
                <wp:positionH relativeFrom="margin">
                  <wp:posOffset>11274389</wp:posOffset>
                </wp:positionH>
                <wp:positionV relativeFrom="paragraph">
                  <wp:posOffset>129396</wp:posOffset>
                </wp:positionV>
                <wp:extent cx="3034701" cy="992038"/>
                <wp:effectExtent l="0" t="0" r="32385" b="55880"/>
                <wp:wrapNone/>
                <wp:docPr id="3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701" cy="99203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1E1E1"/>
                            </a:gs>
                            <a:gs pos="50000">
                              <a:srgbClr val="CCCCCC"/>
                            </a:gs>
                            <a:gs pos="100000">
                              <a:srgbClr val="E1E1E1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66666"/>
                          </a:outerShdw>
                        </a:effectLst>
                      </wps:spPr>
                      <wps:txbx>
                        <w:txbxContent>
                          <w:p w14:paraId="5549322E" w14:textId="0B504CAC" w:rsidR="008314AE" w:rsidRPr="00DD37A9" w:rsidRDefault="0066520E" w:rsidP="00866CDA">
                            <w:pPr>
                              <w:jc w:val="center"/>
                              <w:rPr>
                                <w:rFonts w:ascii="Tw Cen MT Condensed" w:hAnsi="Tw Cen MT Condense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w Cen MT Condensed" w:hAnsi="Tw Cen MT Condensed"/>
                                <w:b/>
                                <w:sz w:val="40"/>
                              </w:rPr>
                              <w:t>P</w:t>
                            </w:r>
                            <w:r w:rsidRPr="0066520E">
                              <w:rPr>
                                <w:rFonts w:ascii="Tw Cen MT Condensed" w:hAnsi="Tw Cen MT Condensed"/>
                                <w:b/>
                                <w:sz w:val="40"/>
                              </w:rPr>
                              <w:t>résenter la solution à l’architecte / Échanger : de l’oral enregistré à l’oral spontané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13ACB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887.75pt;margin-top:10.2pt;width:238.95pt;height:78.1pt;z-index:25228492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" fillcolor="#e1e1e1" strokecolor="#ccc" strokeweight="1pt">
                <v:fill color2="#ccc" focus="50%" type="gradient"/>
                <v:shadow on="t" color="#666" offset="1pt"/>
                <v:textbox inset="2.88pt,2.88pt,2.88pt,2.88pt">
                  <w:txbxContent>
                    <w:p w14:paraId="5549322E" w14:textId="0B504CAC" w:rsidR="008314AE" w:rsidRPr="00DD37A9" w:rsidRDefault="0066520E" w:rsidP="00866CDA">
                      <w:pPr>
                        <w:jc w:val="center"/>
                        <w:rPr>
                          <w:rFonts w:ascii="Tw Cen MT Condensed" w:hAnsi="Tw Cen MT Condensed"/>
                          <w:b/>
                          <w:sz w:val="40"/>
                        </w:rPr>
                      </w:pPr>
                      <w:r>
                        <w:rPr>
                          <w:rFonts w:ascii="Tw Cen MT Condensed" w:hAnsi="Tw Cen MT Condensed"/>
                          <w:b/>
                          <w:sz w:val="40"/>
                        </w:rPr>
                        <w:t>P</w:t>
                      </w:r>
                      <w:r w:rsidRPr="0066520E">
                        <w:rPr>
                          <w:rFonts w:ascii="Tw Cen MT Condensed" w:hAnsi="Tw Cen MT Condensed"/>
                          <w:b/>
                          <w:sz w:val="40"/>
                        </w:rPr>
                        <w:t>résenter la solution à l’architecte / Échanger : de l’oral enregistré à l’oral spontané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035648" behindDoc="0" locked="0" layoutInCell="1" allowOverlap="1" wp14:anchorId="2173DBCD" wp14:editId="2EC3DF04">
                <wp:simplePos x="0" y="0"/>
                <wp:positionH relativeFrom="margin">
                  <wp:posOffset>4183093</wp:posOffset>
                </wp:positionH>
                <wp:positionV relativeFrom="paragraph">
                  <wp:posOffset>0</wp:posOffset>
                </wp:positionV>
                <wp:extent cx="4815840" cy="982980"/>
                <wp:effectExtent l="0" t="0" r="41910" b="64770"/>
                <wp:wrapNone/>
                <wp:docPr id="2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5840" cy="9829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E166"/>
                            </a:gs>
                            <a:gs pos="50000">
                              <a:srgbClr val="FFCC00"/>
                            </a:gs>
                            <a:gs pos="100000">
                              <a:srgbClr val="FFE1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600"/>
                          </a:outerShdw>
                        </a:effectLst>
                      </wps:spPr>
                      <wps:txbx>
                        <w:txbxContent>
                          <w:p w14:paraId="3111B64C" w14:textId="77777777" w:rsidR="008314AE" w:rsidRPr="009A0ED7" w:rsidRDefault="008314AE" w:rsidP="00DE5F6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w Cen MT Condensed" w:hAnsi="Tw Cen MT Condensed" w:cs="Calibri"/>
                                <w:b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 w:rsidRPr="009A0ED7">
                              <w:rPr>
                                <w:rFonts w:ascii="Tw Cen MT Condensed" w:hAnsi="Tw Cen MT Condensed" w:cs="Calibri"/>
                                <w:b/>
                                <w:color w:val="4F81BD" w:themeColor="accent1"/>
                                <w:sz w:val="40"/>
                                <w:szCs w:val="40"/>
                              </w:rPr>
                              <w:t>Finalité de la séquence</w:t>
                            </w:r>
                          </w:p>
                          <w:p w14:paraId="0F8B4BB7" w14:textId="77777777" w:rsidR="008314AE" w:rsidRPr="009A0ED7" w:rsidRDefault="008314AE" w:rsidP="00DE5F6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w Cen MT Condensed" w:hAnsi="Tw Cen MT Condensed" w:cs="Calibri"/>
                                <w:sz w:val="40"/>
                                <w:szCs w:val="40"/>
                              </w:rPr>
                            </w:pPr>
                            <w:r w:rsidRPr="009A0ED7">
                              <w:rPr>
                                <w:rFonts w:ascii="Tw Cen MT Condensed" w:hAnsi="Tw Cen MT Condensed" w:cs="Calibri"/>
                                <w:sz w:val="40"/>
                                <w:szCs w:val="40"/>
                              </w:rPr>
                              <w:t>Développer une démarche autonome permettant d’argumenter une solution technique.</w:t>
                            </w:r>
                          </w:p>
                          <w:p w14:paraId="6DE4779B" w14:textId="77777777" w:rsidR="008314AE" w:rsidRPr="00393096" w:rsidRDefault="008314AE" w:rsidP="00077624">
                            <w:pPr>
                              <w:widowControl w:val="0"/>
                              <w:ind w:left="283" w:hanging="283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3DBCD" id="Text Box 4" o:spid="_x0000_s1027" type="#_x0000_t202" style="position:absolute;margin-left:329.4pt;margin-top:0;width:379.2pt;height:77.4pt;z-index:25103564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" fillcolor="#ffe166" strokecolor="#fc0" strokeweight="1pt">
                <v:fill color2="#fc0" focus="50%" type="gradient"/>
                <v:shadow on="t" color="#806600" offset="1pt"/>
                <v:textbox inset="2.88pt,2.88pt,2.88pt,2.88pt">
                  <w:txbxContent>
                    <w:p w14:paraId="3111B64C" w14:textId="77777777" w:rsidR="008314AE" w:rsidRPr="009A0ED7" w:rsidRDefault="008314AE" w:rsidP="00DE5F6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w Cen MT Condensed" w:hAnsi="Tw Cen MT Condensed" w:cs="Calibri"/>
                          <w:b/>
                          <w:color w:val="4F81BD" w:themeColor="accent1"/>
                          <w:sz w:val="40"/>
                          <w:szCs w:val="40"/>
                        </w:rPr>
                      </w:pPr>
                      <w:r w:rsidRPr="009A0ED7">
                        <w:rPr>
                          <w:rFonts w:ascii="Tw Cen MT Condensed" w:hAnsi="Tw Cen MT Condensed" w:cs="Calibri"/>
                          <w:b/>
                          <w:color w:val="4F81BD" w:themeColor="accent1"/>
                          <w:sz w:val="40"/>
                          <w:szCs w:val="40"/>
                        </w:rPr>
                        <w:t>Finalité de la séquence</w:t>
                      </w:r>
                    </w:p>
                    <w:p w14:paraId="0F8B4BB7" w14:textId="77777777" w:rsidR="008314AE" w:rsidRPr="009A0ED7" w:rsidRDefault="008314AE" w:rsidP="00DE5F62">
                      <w:pPr>
                        <w:widowControl w:val="0"/>
                        <w:spacing w:after="0"/>
                        <w:jc w:val="center"/>
                        <w:rPr>
                          <w:rFonts w:ascii="Tw Cen MT Condensed" w:hAnsi="Tw Cen MT Condensed" w:cs="Calibri"/>
                          <w:sz w:val="40"/>
                          <w:szCs w:val="40"/>
                        </w:rPr>
                      </w:pPr>
                      <w:r w:rsidRPr="009A0ED7">
                        <w:rPr>
                          <w:rFonts w:ascii="Tw Cen MT Condensed" w:hAnsi="Tw Cen MT Condensed" w:cs="Calibri"/>
                          <w:sz w:val="40"/>
                          <w:szCs w:val="40"/>
                        </w:rPr>
                        <w:t>Développer une démarche autonome permettant d’argumenter une solution technique.</w:t>
                      </w:r>
                    </w:p>
                    <w:p w14:paraId="6DE4779B" w14:textId="77777777" w:rsidR="008314AE" w:rsidRPr="00393096" w:rsidRDefault="008314AE" w:rsidP="00077624">
                      <w:pPr>
                        <w:widowControl w:val="0"/>
                        <w:ind w:left="283" w:hanging="283"/>
                        <w:jc w:val="center"/>
                        <w:rPr>
                          <w:rFonts w:ascii="Calibri" w:hAnsi="Calibri" w:cs="Calibri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20A23" w14:textId="1E3698D7" w:rsidR="00077624" w:rsidRDefault="004E6B4F" w:rsidP="00077624"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2278784" behindDoc="0" locked="0" layoutInCell="1" allowOverlap="1" wp14:anchorId="1D511005" wp14:editId="756B18D5">
                <wp:simplePos x="0" y="0"/>
                <wp:positionH relativeFrom="column">
                  <wp:posOffset>10893917</wp:posOffset>
                </wp:positionH>
                <wp:positionV relativeFrom="paragraph">
                  <wp:posOffset>74092</wp:posOffset>
                </wp:positionV>
                <wp:extent cx="383822" cy="475615"/>
                <wp:effectExtent l="0" t="0" r="0" b="0"/>
                <wp:wrapNone/>
                <wp:docPr id="2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3822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871258" w14:textId="77777777" w:rsidR="008314AE" w:rsidRDefault="008314AE" w:rsidP="0007762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CCFF99"/>
                                <w:sz w:val="72"/>
                                <w:szCs w:val="72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11005" id="WordArt 31" o:spid="_x0000_s1028" type="#_x0000_t202" style="position:absolute;margin-left:857.8pt;margin-top:5.85pt;width:30.2pt;height:37.45pt;z-index:25227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" filled="f" stroked="f">
                <o:lock v:ext="edit" shapetype="t"/>
                <v:textbox style="mso-fit-shape-to-text:t">
                  <w:txbxContent>
                    <w:p w14:paraId="12871258" w14:textId="77777777" w:rsidR="008314AE" w:rsidRDefault="008314AE" w:rsidP="0007762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CCFF99"/>
                          <w:sz w:val="72"/>
                          <w:szCs w:val="72"/>
                          <w14:shadow w14:blurRad="0" w14:dist="29845" w14:dir="1514402" w14:sx="100000" w14:sy="100000" w14:kx="0" w14:ky="0" w14:algn="ctr">
                            <w14:srgbClr w14:val="D8D8D8">
                              <w14:alpha w14:val="2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043840" behindDoc="0" locked="0" layoutInCell="1" allowOverlap="1" wp14:anchorId="3F98B6D8" wp14:editId="444028B7">
            <wp:simplePos x="0" y="0"/>
            <wp:positionH relativeFrom="column">
              <wp:posOffset>3484437</wp:posOffset>
            </wp:positionH>
            <wp:positionV relativeFrom="paragraph">
              <wp:posOffset>149489</wp:posOffset>
            </wp:positionV>
            <wp:extent cx="609335" cy="1847850"/>
            <wp:effectExtent l="0" t="0" r="635" b="0"/>
            <wp:wrapNone/>
            <wp:docPr id="31" name="Image 2" descr="Flèch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èch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933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24" w:rsidRPr="00BD02FB">
        <w:t xml:space="preserve"> </w:t>
      </w:r>
      <w:r w:rsidR="00077624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2232704" behindDoc="0" locked="0" layoutInCell="1" allowOverlap="1" wp14:anchorId="43093599" wp14:editId="535A0E31">
                <wp:simplePos x="0" y="0"/>
                <wp:positionH relativeFrom="column">
                  <wp:posOffset>2144395</wp:posOffset>
                </wp:positionH>
                <wp:positionV relativeFrom="paragraph">
                  <wp:posOffset>90805</wp:posOffset>
                </wp:positionV>
                <wp:extent cx="3522345" cy="332740"/>
                <wp:effectExtent l="0" t="0" r="1905" b="0"/>
                <wp:wrapNone/>
                <wp:docPr id="4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34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A8C85A" w14:textId="77777777" w:rsidR="008314AE" w:rsidRDefault="008314AE" w:rsidP="00077624">
                            <w:pPr>
                              <w:widowControl w:val="0"/>
                              <w:jc w:val="center"/>
                              <w:rPr>
                                <w:rFonts w:ascii="Calibri Light" w:hAnsi="Calibri Light" w:cs="Calibri Light"/>
                                <w:color w:val="4D269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93599" id="_x0000_s1029" type="#_x0000_t202" style="position:absolute;margin-left:168.85pt;margin-top:7.15pt;width:277.35pt;height:26.2pt;z-index:252232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" filled="f" stroked="f" strokecolor="black [0]" strokeweight="2pt">
                <v:textbox inset="2.88pt,2.88pt,2.88pt,2.88pt">
                  <w:txbxContent>
                    <w:p w14:paraId="54A8C85A" w14:textId="77777777" w:rsidR="008314AE" w:rsidRDefault="008314AE" w:rsidP="00077624">
                      <w:pPr>
                        <w:widowControl w:val="0"/>
                        <w:jc w:val="center"/>
                        <w:rPr>
                          <w:rFonts w:ascii="Calibri Light" w:hAnsi="Calibri Light" w:cs="Calibri Light"/>
                          <w:color w:val="4D269A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9BC185" w14:textId="122BF729" w:rsidR="00077624" w:rsidRDefault="004E6B4F" w:rsidP="00077624"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904000" behindDoc="0" locked="0" layoutInCell="1" allowOverlap="1" wp14:anchorId="7CB03B04" wp14:editId="441885F7">
                <wp:simplePos x="0" y="0"/>
                <wp:positionH relativeFrom="margin">
                  <wp:posOffset>-146649</wp:posOffset>
                </wp:positionH>
                <wp:positionV relativeFrom="paragraph">
                  <wp:posOffset>341942</wp:posOffset>
                </wp:positionV>
                <wp:extent cx="478226" cy="475615"/>
                <wp:effectExtent l="0" t="0" r="0" b="0"/>
                <wp:wrapNone/>
                <wp:docPr id="40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8226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FF4310" w14:textId="77777777" w:rsidR="008314AE" w:rsidRDefault="008314AE" w:rsidP="0007762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B018D9">
                              <w:rPr>
                                <w:rFonts w:ascii="Arial Black" w:hAnsi="Arial Black"/>
                                <w:b/>
                                <w:bCs/>
                                <w:color w:val="CCFF99"/>
                                <w:sz w:val="72"/>
                                <w:szCs w:val="72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03B04" id="WordArt 26" o:spid="_x0000_s1030" type="#_x0000_t202" style="position:absolute;margin-left:-11.55pt;margin-top:26.9pt;width:37.65pt;height:37.45pt;z-index:2519040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" filled="f" stroked="f">
                <o:lock v:ext="edit" shapetype="t"/>
                <v:textbox style="mso-fit-shape-to-text:t">
                  <w:txbxContent>
                    <w:p w14:paraId="73FF4310" w14:textId="77777777" w:rsidR="008314AE" w:rsidRDefault="008314AE" w:rsidP="0007762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018D9">
                        <w:rPr>
                          <w:rFonts w:ascii="Arial Black" w:hAnsi="Arial Black"/>
                          <w:b/>
                          <w:bCs/>
                          <w:color w:val="CCFF99"/>
                          <w:sz w:val="72"/>
                          <w:szCs w:val="72"/>
                          <w14:shadow w14:blurRad="0" w14:dist="29845" w14:dir="1514402" w14:sx="100000" w14:sy="100000" w14:kx="0" w14:ky="0" w14:algn="ctr">
                            <w14:srgbClr w14:val="D8D8D8">
                              <w14:alpha w14:val="2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5BFF3B" w14:textId="7AD8F5C3" w:rsidR="00077624" w:rsidRDefault="0027794F" w:rsidP="00077624">
      <w:pPr>
        <w:spacing w:after="160" w:line="259" w:lineRule="auto"/>
        <w:sectPr w:rsidR="00077624" w:rsidSect="00F4563C">
          <w:pgSz w:w="23811" w:h="16838" w:orient="landscape" w:code="8"/>
          <w:pgMar w:top="720" w:right="720" w:bottom="720" w:left="720" w:header="709" w:footer="270" w:gutter="0"/>
          <w:cols w:space="708"/>
          <w:docGrid w:linePitch="360"/>
        </w:sect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70592AFB" wp14:editId="193D5D6B">
                <wp:simplePos x="0" y="0"/>
                <wp:positionH relativeFrom="column">
                  <wp:posOffset>6178549</wp:posOffset>
                </wp:positionH>
                <wp:positionV relativeFrom="paragraph">
                  <wp:posOffset>7179310</wp:posOffset>
                </wp:positionV>
                <wp:extent cx="3256915" cy="1695450"/>
                <wp:effectExtent l="0" t="0" r="635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91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C2176" w14:textId="3D248EE1" w:rsidR="0027794F" w:rsidRDefault="0027794F">
                            <w:ins w:id="1" w:author="fabrice.methee@gmail.com" w:date="2019-01-25T17:45:00Z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3E8A2F5F" wp14:editId="03862831">
                                    <wp:extent cx="2984500" cy="1632033"/>
                                    <wp:effectExtent l="0" t="0" r="6350" b="6350"/>
                                    <wp:docPr id="63" name="Image 63" descr="Image associÃ©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 associÃ©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02492" cy="16418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92AFB" id="Zone de texte 61" o:spid="_x0000_s1031" type="#_x0000_t202" style="position:absolute;margin-left:486.5pt;margin-top:565.3pt;width:256.45pt;height:133.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" fillcolor="white [3201]" stroked="f" strokeweight=".5pt">
                <v:textbox>
                  <w:txbxContent>
                    <w:p w14:paraId="038C2176" w14:textId="3D248EE1" w:rsidR="0027794F" w:rsidRDefault="0027794F">
                      <w:ins w:id="1" w:author="fabrice.methee@gmail.com" w:date="2019-01-25T17:45:00Z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3E8A2F5F" wp14:editId="03862831">
                              <wp:extent cx="2984500" cy="1632033"/>
                              <wp:effectExtent l="0" t="0" r="6350" b="6350"/>
                              <wp:docPr id="63" name="Image 63" descr="Image associÃ©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Image associÃ©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02492" cy="16418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AE072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02BD6DD6" wp14:editId="108F7F3F">
                <wp:simplePos x="0" y="0"/>
                <wp:positionH relativeFrom="margin">
                  <wp:posOffset>12752322</wp:posOffset>
                </wp:positionH>
                <wp:positionV relativeFrom="paragraph">
                  <wp:posOffset>6234322</wp:posOffset>
                </wp:positionV>
                <wp:extent cx="1430020" cy="551180"/>
                <wp:effectExtent l="38100" t="76200" r="36830" b="77470"/>
                <wp:wrapSquare wrapText="bothSides"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2254">
                          <a:off x="0" y="0"/>
                          <a:ext cx="1430020" cy="55118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E8032" w14:textId="77777777" w:rsidR="008314AE" w:rsidRPr="003006E4" w:rsidRDefault="008314AE" w:rsidP="003006E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006E4">
                              <w:rPr>
                                <w:sz w:val="24"/>
                              </w:rPr>
                              <w:t>Dans un contexte professionnel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6DD6" id="Zone de texte 2" o:spid="_x0000_s1032" type="#_x0000_t202" style="position:absolute;margin-left:1004.1pt;margin-top:490.9pt;width:112.6pt;height:43.4pt;rotation:319219fd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" fillcolor="#ff6" strokecolor="#fbd4b4 [1305]">
                <v:textbox>
                  <w:txbxContent>
                    <w:p w14:paraId="70AE8032" w14:textId="77777777" w:rsidR="008314AE" w:rsidRPr="003006E4" w:rsidRDefault="008314AE" w:rsidP="003006E4">
                      <w:pPr>
                        <w:jc w:val="center"/>
                        <w:rPr>
                          <w:sz w:val="24"/>
                        </w:rPr>
                      </w:pPr>
                      <w:r w:rsidRPr="003006E4">
                        <w:rPr>
                          <w:sz w:val="24"/>
                        </w:rPr>
                        <w:t>Dans un contexte professionnel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072E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781120" behindDoc="0" locked="0" layoutInCell="1" allowOverlap="1" wp14:anchorId="1D4D08D8" wp14:editId="300D1154">
                <wp:simplePos x="0" y="0"/>
                <wp:positionH relativeFrom="column">
                  <wp:posOffset>9963150</wp:posOffset>
                </wp:positionH>
                <wp:positionV relativeFrom="paragraph">
                  <wp:posOffset>5242440</wp:posOffset>
                </wp:positionV>
                <wp:extent cx="3971086" cy="1043796"/>
                <wp:effectExtent l="0" t="0" r="0" b="4445"/>
                <wp:wrapNone/>
                <wp:docPr id="3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086" cy="1043796"/>
                        </a:xfrm>
                        <a:prstGeom prst="rect">
                          <a:avLst/>
                        </a:prstGeom>
                        <a:solidFill>
                          <a:srgbClr val="FFEB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47EA8D" w14:textId="77777777" w:rsidR="008314AE" w:rsidRPr="00480BAA" w:rsidRDefault="008314AE" w:rsidP="00CC4536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480BA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Jeu de rôles</w:t>
                            </w:r>
                          </w:p>
                          <w:p w14:paraId="618431D6" w14:textId="2778D5E1" w:rsidR="008314AE" w:rsidRPr="00F4563C" w:rsidRDefault="008314AE" w:rsidP="00F5201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F4563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Expliquer / Argumenter</w:t>
                            </w:r>
                          </w:p>
                          <w:p w14:paraId="0ECBD493" w14:textId="77777777" w:rsidR="008314AE" w:rsidRPr="00480BAA" w:rsidRDefault="008314AE" w:rsidP="00F5201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480BA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S’exprimer</w:t>
                            </w:r>
                          </w:p>
                          <w:p w14:paraId="2CFE00A9" w14:textId="4383E1D8" w:rsidR="008314AE" w:rsidRPr="00480BAA" w:rsidRDefault="008314AE" w:rsidP="00F5201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480BA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Analyser / Réagir</w:t>
                            </w:r>
                            <w:r w:rsidR="00F4563C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 /</w:t>
                            </w:r>
                            <w:r w:rsidRPr="00480BA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 xml:space="preserve"> Commenter / Conseiller </w:t>
                            </w:r>
                          </w:p>
                          <w:p w14:paraId="7146A025" w14:textId="3D7AA5F3" w:rsidR="008314AE" w:rsidRPr="00F4563C" w:rsidRDefault="008314AE" w:rsidP="00F5201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4563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Réinvestir les outils de la langue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D08D8" id="Text Box 20" o:spid="_x0000_s1033" type="#_x0000_t202" style="position:absolute;margin-left:784.5pt;margin-top:412.8pt;width:312.7pt;height:82.2pt;z-index:251781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" fillcolor="#ffeb99" stroked="f" strokecolor="black [0]" strokeweight="2pt">
                <v:shadow color="#ccc"/>
                <v:textbox inset="2.88pt,2.88pt,2.88pt,2.88pt">
                  <w:txbxContent>
                    <w:p w14:paraId="4747EA8D" w14:textId="77777777" w:rsidR="008314AE" w:rsidRPr="00480BAA" w:rsidRDefault="008314AE" w:rsidP="00CC4536">
                      <w:pPr>
                        <w:widowControl w:val="0"/>
                        <w:spacing w:after="0"/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480BAA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Jeu de rôles</w:t>
                      </w:r>
                    </w:p>
                    <w:p w14:paraId="618431D6" w14:textId="2778D5E1" w:rsidR="008314AE" w:rsidRPr="00F4563C" w:rsidRDefault="008314AE" w:rsidP="00F5201F">
                      <w:pPr>
                        <w:pStyle w:val="Paragraphedeliste"/>
                        <w:widowControl w:val="0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</w:rPr>
                      </w:pPr>
                      <w:r w:rsidRPr="00F4563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</w:rPr>
                        <w:t>Expliquer / Argumenter</w:t>
                      </w:r>
                    </w:p>
                    <w:p w14:paraId="0ECBD493" w14:textId="77777777" w:rsidR="008314AE" w:rsidRPr="00480BAA" w:rsidRDefault="008314AE" w:rsidP="00F5201F">
                      <w:pPr>
                        <w:pStyle w:val="Paragraphedeliste"/>
                        <w:widowControl w:val="0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480BAA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S’exprimer</w:t>
                      </w:r>
                    </w:p>
                    <w:p w14:paraId="2CFE00A9" w14:textId="4383E1D8" w:rsidR="008314AE" w:rsidRPr="00480BAA" w:rsidRDefault="008314AE" w:rsidP="00F5201F">
                      <w:pPr>
                        <w:pStyle w:val="Paragraphedeliste"/>
                        <w:widowControl w:val="0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480BAA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Analyser / Réagir</w:t>
                      </w:r>
                      <w:r w:rsidR="00F4563C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 /</w:t>
                      </w:r>
                      <w:r w:rsidRPr="00480BAA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 xml:space="preserve"> Commenter / Conseiller </w:t>
                      </w:r>
                    </w:p>
                    <w:p w14:paraId="7146A025" w14:textId="3D7AA5F3" w:rsidR="008314AE" w:rsidRPr="00F4563C" w:rsidRDefault="008314AE" w:rsidP="00F5201F">
                      <w:pPr>
                        <w:pStyle w:val="Paragraphedeliste"/>
                        <w:widowControl w:val="0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F4563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Réinvestir les outils de la langue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293696" behindDoc="0" locked="0" layoutInCell="1" allowOverlap="1" wp14:anchorId="1A0410AF" wp14:editId="1F43BB70">
                <wp:simplePos x="0" y="0"/>
                <wp:positionH relativeFrom="column">
                  <wp:posOffset>9963102</wp:posOffset>
                </wp:positionH>
                <wp:positionV relativeFrom="paragraph">
                  <wp:posOffset>4562903</wp:posOffset>
                </wp:positionV>
                <wp:extent cx="3234906" cy="558201"/>
                <wp:effectExtent l="0" t="0" r="41910" b="51435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906" cy="558201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1E1E1"/>
                            </a:gs>
                            <a:gs pos="50000">
                              <a:srgbClr val="CCCCCC"/>
                            </a:gs>
                            <a:gs pos="100000">
                              <a:srgbClr val="E1E1E1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66666"/>
                          </a:outerShdw>
                        </a:effectLst>
                      </wps:spPr>
                      <wps:txbx>
                        <w:txbxContent>
                          <w:p w14:paraId="2E638854" w14:textId="3BFD5742" w:rsidR="008314AE" w:rsidRPr="00830702" w:rsidRDefault="008314AE" w:rsidP="00AE07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w Cen MT Condensed" w:hAnsi="Tw Cen MT Condensed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480BAA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>Expliquer / Argumenter</w:t>
                            </w:r>
                            <w:r w:rsidR="0026478B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> / Exposer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410AF" id="Text Box 10" o:spid="_x0000_s1034" type="#_x0000_t202" style="position:absolute;margin-left:784.5pt;margin-top:359.3pt;width:254.7pt;height:43.95pt;z-index:251293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" fillcolor="#e1e1e1" strokecolor="#ccc" strokeweight="1pt">
                <v:fill color2="#ccc" focus="50%" type="gradient"/>
                <v:shadow on="t" color="#666" offset="1pt"/>
                <v:textbox inset="2.88pt,2.88pt,2.88pt,2.88pt">
                  <w:txbxContent>
                    <w:p w14:paraId="2E638854" w14:textId="3BFD5742" w:rsidR="008314AE" w:rsidRPr="00830702" w:rsidRDefault="008314AE" w:rsidP="00AE072E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w Cen MT Condensed" w:hAnsi="Tw Cen MT Condensed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480BAA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>Expliquer / Argumenter</w:t>
                      </w:r>
                      <w:r w:rsidR="0026478B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> / Exposer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994112" behindDoc="0" locked="0" layoutInCell="1" allowOverlap="1" wp14:anchorId="69D44232" wp14:editId="109232A1">
            <wp:simplePos x="0" y="0"/>
            <wp:positionH relativeFrom="column">
              <wp:posOffset>9491082</wp:posOffset>
            </wp:positionH>
            <wp:positionV relativeFrom="paragraph">
              <wp:posOffset>378688</wp:posOffset>
            </wp:positionV>
            <wp:extent cx="1971675" cy="1490556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9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597824" behindDoc="0" locked="0" layoutInCell="1" allowOverlap="1" wp14:anchorId="2ACDADAA" wp14:editId="63204E00">
                <wp:simplePos x="0" y="0"/>
                <wp:positionH relativeFrom="margin">
                  <wp:posOffset>11481435</wp:posOffset>
                </wp:positionH>
                <wp:positionV relativeFrom="paragraph">
                  <wp:posOffset>359529</wp:posOffset>
                </wp:positionV>
                <wp:extent cx="2844800" cy="2147977"/>
                <wp:effectExtent l="0" t="0" r="0" b="508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2147977"/>
                        </a:xfrm>
                        <a:prstGeom prst="rect">
                          <a:avLst/>
                        </a:prstGeom>
                        <a:solidFill>
                          <a:srgbClr val="FFEB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9D3103" w14:textId="4BB29F8E" w:rsidR="008314AE" w:rsidRDefault="008314AE" w:rsidP="00866CDA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866CD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Lors de la réunion de chantier, des élèves proposent oralement différents scénarii à l’architecte.</w:t>
                            </w:r>
                            <w:r w:rsidRPr="00866CDA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E9FE926" w14:textId="77777777" w:rsidR="004E6B4F" w:rsidRPr="00866CDA" w:rsidRDefault="004E6B4F" w:rsidP="00866CDA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66E37AD" w14:textId="77777777" w:rsidR="008314AE" w:rsidRPr="00866CDA" w:rsidRDefault="008314AE" w:rsidP="00866CDA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480BAA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Entrer dans une interaction orale</w:t>
                            </w:r>
                          </w:p>
                          <w:p w14:paraId="3D5ABDCA" w14:textId="054511CB" w:rsidR="008314AE" w:rsidRPr="00866CDA" w:rsidRDefault="008314AE" w:rsidP="00866CDA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66CD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Confronter les espaces de décisions </w:t>
                            </w:r>
                          </w:p>
                          <w:p w14:paraId="5D2FD555" w14:textId="77777777" w:rsidR="008314AE" w:rsidRPr="00866CDA" w:rsidRDefault="008314AE" w:rsidP="00866CDA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66CD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Prendre en compte la dimension professionnelle de l’échange</w:t>
                            </w:r>
                          </w:p>
                          <w:p w14:paraId="0F180DC0" w14:textId="21FDB72E" w:rsidR="008314AE" w:rsidRPr="004E6B4F" w:rsidRDefault="008314AE" w:rsidP="004E6B4F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E6B4F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Préciser, revenir sur son propos</w:t>
                            </w:r>
                            <w:r w:rsidR="004E6B4F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6B4F" w:rsidRPr="004E6B4F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(cohérence du propos, pertinence, force de conviction, fluidité de l’oral)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DADAA" id="Text Box 25" o:spid="_x0000_s1035" type="#_x0000_t202" style="position:absolute;margin-left:904.05pt;margin-top:28.3pt;width:224pt;height:169.15pt;z-index:2515978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" fillcolor="#ffeb99" stroked="f" strokecolor="black [0]" strokeweight="2pt">
                <v:shadow color="#ccc"/>
                <v:textbox inset="2.88pt,2.88pt,2.88pt,2.88pt">
                  <w:txbxContent>
                    <w:p w14:paraId="719D3103" w14:textId="4BB29F8E" w:rsidR="008314AE" w:rsidRDefault="008314AE" w:rsidP="00866CDA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</w:pPr>
                      <w:r w:rsidRPr="00866CDA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Lors de la réunion de chantier, des élèves proposent oralement différents scénarii à l’architecte.</w:t>
                      </w:r>
                      <w:r w:rsidRPr="00866CDA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E9FE926" w14:textId="77777777" w:rsidR="004E6B4F" w:rsidRPr="00866CDA" w:rsidRDefault="004E6B4F" w:rsidP="00866CDA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</w:pPr>
                    </w:p>
                    <w:p w14:paraId="366E37AD" w14:textId="77777777" w:rsidR="008314AE" w:rsidRPr="00866CDA" w:rsidRDefault="008314AE" w:rsidP="00866CDA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</w:pPr>
                      <w:r w:rsidRPr="00480BAA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Entrer dans une interaction orale</w:t>
                      </w:r>
                    </w:p>
                    <w:p w14:paraId="3D5ABDCA" w14:textId="054511CB" w:rsidR="008314AE" w:rsidRPr="00866CDA" w:rsidRDefault="008314AE" w:rsidP="00866CDA">
                      <w:pPr>
                        <w:pStyle w:val="Paragraphedeliste"/>
                        <w:widowControl w:val="0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866CDA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Confronter les espaces de décisions </w:t>
                      </w:r>
                    </w:p>
                    <w:p w14:paraId="5D2FD555" w14:textId="77777777" w:rsidR="008314AE" w:rsidRPr="00866CDA" w:rsidRDefault="008314AE" w:rsidP="00866CDA">
                      <w:pPr>
                        <w:pStyle w:val="Paragraphedeliste"/>
                        <w:widowControl w:val="0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866CDA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Prendre en compte la dimension professionnelle de l’échange</w:t>
                      </w:r>
                    </w:p>
                    <w:p w14:paraId="0F180DC0" w14:textId="21FDB72E" w:rsidR="008314AE" w:rsidRPr="004E6B4F" w:rsidRDefault="008314AE" w:rsidP="004E6B4F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4E6B4F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Préciser, revenir sur son propos</w:t>
                      </w:r>
                      <w:r w:rsidR="004E6B4F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4E6B4F" w:rsidRPr="004E6B4F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(cohérence du propos, pertinence, force de conviction, fluidité de l’oral)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1FB6E383" wp14:editId="49265A12">
                <wp:simplePos x="0" y="0"/>
                <wp:positionH relativeFrom="column">
                  <wp:posOffset>10274576</wp:posOffset>
                </wp:positionH>
                <wp:positionV relativeFrom="paragraph">
                  <wp:posOffset>2703183</wp:posOffset>
                </wp:positionV>
                <wp:extent cx="488879" cy="475615"/>
                <wp:effectExtent l="0" t="0" r="0" b="0"/>
                <wp:wrapNone/>
                <wp:docPr id="3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8879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F5C9B" w14:textId="77777777" w:rsidR="008314AE" w:rsidRDefault="008314AE" w:rsidP="0007762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CCFF99"/>
                                <w:sz w:val="72"/>
                                <w:szCs w:val="72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6E383" id="WordArt 30" o:spid="_x0000_s1036" type="#_x0000_t202" style="position:absolute;margin-left:809pt;margin-top:212.85pt;width:38.5pt;height:37.45pt;z-index:251635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" filled="f" stroked="f">
                <o:lock v:ext="edit" shapetype="t"/>
                <v:textbox style="mso-fit-shape-to-text:t">
                  <w:txbxContent>
                    <w:p w14:paraId="2C1F5C9B" w14:textId="77777777" w:rsidR="008314AE" w:rsidRDefault="008314AE" w:rsidP="0007762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CCFF99"/>
                          <w:sz w:val="72"/>
                          <w:szCs w:val="72"/>
                          <w14:shadow w14:blurRad="0" w14:dist="29845" w14:dir="1514402" w14:sx="100000" w14:sy="100000" w14:kx="0" w14:ky="0" w14:algn="ctr">
                            <w14:srgbClr w14:val="D8D8D8">
                              <w14:alpha w14:val="2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837440" behindDoc="0" locked="0" layoutInCell="1" allowOverlap="1" wp14:anchorId="2ECA0528" wp14:editId="70A662D6">
            <wp:simplePos x="0" y="0"/>
            <wp:positionH relativeFrom="column">
              <wp:posOffset>13481206</wp:posOffset>
            </wp:positionH>
            <wp:positionV relativeFrom="paragraph">
              <wp:posOffset>2604842</wp:posOffset>
            </wp:positionV>
            <wp:extent cx="942975" cy="886713"/>
            <wp:effectExtent l="0" t="0" r="0" b="8890"/>
            <wp:wrapNone/>
            <wp:docPr id="19" name="Image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351040" behindDoc="0" locked="0" layoutInCell="1" allowOverlap="1" wp14:anchorId="0D282801" wp14:editId="3792CCDB">
                <wp:simplePos x="0" y="0"/>
                <wp:positionH relativeFrom="column">
                  <wp:posOffset>10782935</wp:posOffset>
                </wp:positionH>
                <wp:positionV relativeFrom="paragraph">
                  <wp:posOffset>2752676</wp:posOffset>
                </wp:positionV>
                <wp:extent cx="2765701" cy="698452"/>
                <wp:effectExtent l="0" t="0" r="34925" b="64135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5701" cy="69845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1E1E1"/>
                            </a:gs>
                            <a:gs pos="50000">
                              <a:srgbClr val="CCCCCC"/>
                            </a:gs>
                            <a:gs pos="100000">
                              <a:srgbClr val="E1E1E1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66666"/>
                          </a:outerShdw>
                        </a:effectLst>
                      </wps:spPr>
                      <wps:txbx>
                        <w:txbxContent>
                          <w:p w14:paraId="0C088023" w14:textId="7D34944E" w:rsidR="008314AE" w:rsidRPr="00271EF9" w:rsidRDefault="008314AE" w:rsidP="006C77CF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w Cen MT Condensed" w:hAnsi="Tw Cen MT Condensed"/>
                                <w:b/>
                                <w:sz w:val="36"/>
                                <w:szCs w:val="36"/>
                              </w:rPr>
                            </w:pPr>
                            <w:r w:rsidRPr="00480BAA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>Se mettre en situation</w:t>
                            </w:r>
                            <w:r w:rsidR="0066520E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 xml:space="preserve"> / Proposer une </w:t>
                            </w:r>
                            <w:r w:rsidR="004E6B4F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>r</w:t>
                            </w:r>
                            <w:r w:rsidRPr="00480BAA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>éponse</w:t>
                            </w:r>
                            <w:r w:rsidR="0066520E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 xml:space="preserve"> orale</w:t>
                            </w:r>
                            <w:r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82801" id="_x0000_s1037" type="#_x0000_t202" style="position:absolute;margin-left:849.05pt;margin-top:216.75pt;width:217.75pt;height:55pt;z-index:251351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" fillcolor="#e1e1e1" strokecolor="#ccc" strokeweight="1pt">
                <v:fill color2="#ccc" focus="50%" type="gradient"/>
                <v:shadow on="t" color="#666" offset="1pt"/>
                <v:textbox inset="2.88pt,2.88pt,2.88pt,2.88pt">
                  <w:txbxContent>
                    <w:p w14:paraId="0C088023" w14:textId="7D34944E" w:rsidR="008314AE" w:rsidRPr="00271EF9" w:rsidRDefault="008314AE" w:rsidP="006C77CF">
                      <w:pPr>
                        <w:widowControl w:val="0"/>
                        <w:spacing w:after="0"/>
                        <w:jc w:val="center"/>
                        <w:rPr>
                          <w:rFonts w:ascii="Tw Cen MT Condensed" w:hAnsi="Tw Cen MT Condensed"/>
                          <w:b/>
                          <w:sz w:val="36"/>
                          <w:szCs w:val="36"/>
                        </w:rPr>
                      </w:pPr>
                      <w:r w:rsidRPr="00480BAA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>Se mettre en situation</w:t>
                      </w:r>
                      <w:r w:rsidR="0066520E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 xml:space="preserve"> / Proposer une </w:t>
                      </w:r>
                      <w:r w:rsidR="004E6B4F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>r</w:t>
                      </w:r>
                      <w:r w:rsidRPr="00480BAA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>éponse</w:t>
                      </w:r>
                      <w:r w:rsidR="0066520E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 xml:space="preserve"> orale</w:t>
                      </w:r>
                      <w:r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522048" behindDoc="0" locked="0" layoutInCell="1" allowOverlap="1" wp14:anchorId="2A0EBBEA" wp14:editId="475283A3">
                <wp:simplePos x="0" y="0"/>
                <wp:positionH relativeFrom="column">
                  <wp:posOffset>10178787</wp:posOffset>
                </wp:positionH>
                <wp:positionV relativeFrom="paragraph">
                  <wp:posOffset>3569036</wp:posOffset>
                </wp:positionV>
                <wp:extent cx="4156075" cy="845388"/>
                <wp:effectExtent l="0" t="0" r="0" b="0"/>
                <wp:wrapNone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075" cy="845388"/>
                        </a:xfrm>
                        <a:prstGeom prst="rect">
                          <a:avLst/>
                        </a:prstGeom>
                        <a:solidFill>
                          <a:srgbClr val="FFEB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7340C7" w14:textId="19A5904C" w:rsidR="008314AE" w:rsidRPr="00CE015F" w:rsidRDefault="008314AE" w:rsidP="00C634D6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E015F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Proposer une réponse argumentée à la demande</w:t>
                            </w:r>
                          </w:p>
                          <w:p w14:paraId="67DB9013" w14:textId="0A81A6CE" w:rsidR="008314AE" w:rsidRPr="00CE015F" w:rsidRDefault="008314AE" w:rsidP="00C64B96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E015F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Passer d’une argumentation écrite (notes, plan, carte heuristique) à une argumentation orale (cohérence du propos, pertinence, force de conviction, fluidité de l’oral)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EBBEA" id="Text Box 23" o:spid="_x0000_s1038" type="#_x0000_t202" style="position:absolute;margin-left:801.5pt;margin-top:281.05pt;width:327.25pt;height:66.55pt;z-index:251522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" fillcolor="#ffeb99" stroked="f" strokecolor="black [0]" strokeweight="2pt">
                <v:shadow color="#ccc"/>
                <v:textbox inset="2.88pt,2.88pt,2.88pt,2.88pt">
                  <w:txbxContent>
                    <w:p w14:paraId="077340C7" w14:textId="19A5904C" w:rsidR="008314AE" w:rsidRPr="00CE015F" w:rsidRDefault="008314AE" w:rsidP="00C634D6">
                      <w:pPr>
                        <w:pStyle w:val="Paragraphedeliste"/>
                        <w:widowControl w:val="0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CE015F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Proposer une réponse argumentée à la demande</w:t>
                      </w:r>
                    </w:p>
                    <w:p w14:paraId="67DB9013" w14:textId="0A81A6CE" w:rsidR="008314AE" w:rsidRPr="00CE015F" w:rsidRDefault="008314AE" w:rsidP="00C64B96">
                      <w:pPr>
                        <w:pStyle w:val="Paragraphedeliste"/>
                        <w:widowControl w:val="0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CE015F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Passer d’une argumentation écrite (notes, plan, carte heuristique) à une argumentation orale (cohérence du propos, pertinence, force de conviction, fluidité de l’oral) 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543552" behindDoc="0" locked="0" layoutInCell="1" allowOverlap="1" wp14:anchorId="01F0F5E2" wp14:editId="5C1F370A">
                <wp:simplePos x="0" y="0"/>
                <wp:positionH relativeFrom="column">
                  <wp:posOffset>9464351</wp:posOffset>
                </wp:positionH>
                <wp:positionV relativeFrom="paragraph">
                  <wp:posOffset>4533265</wp:posOffset>
                </wp:positionV>
                <wp:extent cx="454660" cy="475615"/>
                <wp:effectExtent l="0" t="0" r="0" b="0"/>
                <wp:wrapNone/>
                <wp:docPr id="32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4660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56B6A6" w14:textId="77777777" w:rsidR="008314AE" w:rsidRDefault="008314AE" w:rsidP="0007762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CCFF99"/>
                                <w:sz w:val="72"/>
                                <w:szCs w:val="72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0F5E2" id="WordArt 29" o:spid="_x0000_s1039" type="#_x0000_t202" style="position:absolute;margin-left:745.2pt;margin-top:356.95pt;width:35.8pt;height:37.45pt;z-index:251543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" filled="f" stroked="f">
                <o:lock v:ext="edit" shapetype="t"/>
                <v:textbox style="mso-fit-shape-to-text:t">
                  <w:txbxContent>
                    <w:p w14:paraId="1756B6A6" w14:textId="77777777" w:rsidR="008314AE" w:rsidRDefault="008314AE" w:rsidP="0007762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CCFF99"/>
                          <w:sz w:val="72"/>
                          <w:szCs w:val="72"/>
                          <w14:shadow w14:blurRad="0" w14:dist="29845" w14:dir="1514402" w14:sx="100000" w14:sy="100000" w14:kx="0" w14:ky="0" w14:algn="ctr">
                            <w14:srgbClr w14:val="D8D8D8">
                              <w14:alpha w14:val="2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478016" behindDoc="0" locked="0" layoutInCell="1" allowOverlap="1" wp14:anchorId="72576130" wp14:editId="38EAF357">
                <wp:simplePos x="0" y="0"/>
                <wp:positionH relativeFrom="margin">
                  <wp:posOffset>9825355</wp:posOffset>
                </wp:positionH>
                <wp:positionV relativeFrom="paragraph">
                  <wp:posOffset>6674065</wp:posOffset>
                </wp:positionV>
                <wp:extent cx="4037162" cy="1233577"/>
                <wp:effectExtent l="0" t="0" r="1905" b="5080"/>
                <wp:wrapNone/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162" cy="1233577"/>
                        </a:xfrm>
                        <a:prstGeom prst="rect">
                          <a:avLst/>
                        </a:prstGeom>
                        <a:solidFill>
                          <a:srgbClr val="FFEB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BF183D" w14:textId="77777777" w:rsidR="008314AE" w:rsidRPr="00F91C9E" w:rsidRDefault="008314AE" w:rsidP="00F91C9E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F91C9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J’analyse la situation</w:t>
                            </w:r>
                          </w:p>
                          <w:p w14:paraId="19119961" w14:textId="77777777" w:rsidR="008314AE" w:rsidRPr="00F91C9E" w:rsidRDefault="008314AE" w:rsidP="00F91C9E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F91C9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J’étaye mes choix avec un traitement analytique qui vient confronter mes arguments</w:t>
                            </w:r>
                          </w:p>
                          <w:p w14:paraId="5335E113" w14:textId="77777777" w:rsidR="008314AE" w:rsidRPr="00F91C9E" w:rsidRDefault="008314AE" w:rsidP="00F91C9E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F91C9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Je prépare à l’écrit ma réponse au client</w:t>
                            </w:r>
                          </w:p>
                          <w:p w14:paraId="550870A4" w14:textId="77777777" w:rsidR="008314AE" w:rsidRPr="00F91C9E" w:rsidRDefault="008314AE" w:rsidP="00F91C9E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F91C9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Je m’entraîne à la présenter oralement</w:t>
                            </w:r>
                          </w:p>
                          <w:p w14:paraId="3FD61C25" w14:textId="77777777" w:rsidR="008314AE" w:rsidRPr="00F91C9E" w:rsidRDefault="008314AE" w:rsidP="00F91C9E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F91C9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J’intègre une posture, une attitude professionnelle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76130" id="Text Box 22" o:spid="_x0000_s1040" type="#_x0000_t202" style="position:absolute;margin-left:773.65pt;margin-top:525.5pt;width:317.9pt;height:97.15pt;z-index:2514780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" fillcolor="#ffeb99" stroked="f" strokecolor="black [0]" strokeweight="2pt">
                <v:shadow color="#ccc"/>
                <v:textbox inset="2.88pt,2.88pt,2.88pt,2.88pt">
                  <w:txbxContent>
                    <w:p w14:paraId="17BF183D" w14:textId="77777777" w:rsidR="008314AE" w:rsidRPr="00F91C9E" w:rsidRDefault="008314AE" w:rsidP="00F91C9E">
                      <w:pPr>
                        <w:pStyle w:val="Paragraphedeliste"/>
                        <w:widowControl w:val="0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F91C9E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J’analyse la situation</w:t>
                      </w:r>
                    </w:p>
                    <w:p w14:paraId="19119961" w14:textId="77777777" w:rsidR="008314AE" w:rsidRPr="00F91C9E" w:rsidRDefault="008314AE" w:rsidP="00F91C9E">
                      <w:pPr>
                        <w:pStyle w:val="Paragraphedeliste"/>
                        <w:widowControl w:val="0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F91C9E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J’étaye mes choix avec un traitement analytique qui vient confronter mes arguments</w:t>
                      </w:r>
                    </w:p>
                    <w:p w14:paraId="5335E113" w14:textId="77777777" w:rsidR="008314AE" w:rsidRPr="00F91C9E" w:rsidRDefault="008314AE" w:rsidP="00F91C9E">
                      <w:pPr>
                        <w:pStyle w:val="Paragraphedeliste"/>
                        <w:widowControl w:val="0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F91C9E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Je prépare à l’écrit ma réponse au client</w:t>
                      </w:r>
                    </w:p>
                    <w:p w14:paraId="550870A4" w14:textId="77777777" w:rsidR="008314AE" w:rsidRPr="00F91C9E" w:rsidRDefault="008314AE" w:rsidP="00F91C9E">
                      <w:pPr>
                        <w:pStyle w:val="Paragraphedeliste"/>
                        <w:widowControl w:val="0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F91C9E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Je m’entraîne à la présenter oralement</w:t>
                      </w:r>
                    </w:p>
                    <w:p w14:paraId="3FD61C25" w14:textId="77777777" w:rsidR="008314AE" w:rsidRPr="00F91C9E" w:rsidRDefault="008314AE" w:rsidP="00F91C9E">
                      <w:pPr>
                        <w:pStyle w:val="Paragraphedeliste"/>
                        <w:widowControl w:val="0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F91C9E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J’intègre une posture, une attitude professionnelle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84FC2E2" wp14:editId="3D40CD30">
                <wp:simplePos x="0" y="0"/>
                <wp:positionH relativeFrom="column">
                  <wp:posOffset>11662865</wp:posOffset>
                </wp:positionH>
                <wp:positionV relativeFrom="paragraph">
                  <wp:posOffset>6388100</wp:posOffset>
                </wp:positionV>
                <wp:extent cx="256068" cy="201355"/>
                <wp:effectExtent l="27305" t="10795" r="38100" b="19050"/>
                <wp:wrapNone/>
                <wp:docPr id="46" name="Flèche droi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6068" cy="2013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FD53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46" o:spid="_x0000_s1026" type="#_x0000_t13" style="position:absolute;margin-left:918.35pt;margin-top:503pt;width:20.15pt;height:15.85pt;rotation:-90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" adj="13108" fillcolor="#4f81bd [3204]" strokecolor="#243f60 [1604]" strokeweight="2pt"/>
            </w:pict>
          </mc:Fallback>
        </mc:AlternateContent>
      </w:r>
      <w:r w:rsidR="004E6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3C1675B" wp14:editId="5D7DD870">
                <wp:simplePos x="0" y="0"/>
                <wp:positionH relativeFrom="column">
                  <wp:posOffset>9492232</wp:posOffset>
                </wp:positionH>
                <wp:positionV relativeFrom="paragraph">
                  <wp:posOffset>6790462</wp:posOffset>
                </wp:positionV>
                <wp:extent cx="276668" cy="180975"/>
                <wp:effectExtent l="0" t="19050" r="47625" b="47625"/>
                <wp:wrapNone/>
                <wp:docPr id="45" name="Flèche droi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8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354746" id="Flèche droite 45" o:spid="_x0000_s1026" type="#_x0000_t13" style="position:absolute;margin-left:747.4pt;margin-top:534.7pt;width:21.8pt;height:14.25pt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" adj="14535" fillcolor="#4f81bd [3204]" strokecolor="#243f60 [1604]" strokeweight="2pt"/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124736" behindDoc="0" locked="0" layoutInCell="1" allowOverlap="1" wp14:anchorId="12E1DB82" wp14:editId="6AD41137">
                <wp:simplePos x="0" y="0"/>
                <wp:positionH relativeFrom="column">
                  <wp:posOffset>6875253</wp:posOffset>
                </wp:positionH>
                <wp:positionV relativeFrom="paragraph">
                  <wp:posOffset>5216802</wp:posOffset>
                </wp:positionV>
                <wp:extent cx="2524125" cy="593892"/>
                <wp:effectExtent l="0" t="0" r="47625" b="53975"/>
                <wp:wrapNone/>
                <wp:docPr id="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59389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1E1E1"/>
                            </a:gs>
                            <a:gs pos="50000">
                              <a:srgbClr val="CCCCCC"/>
                            </a:gs>
                            <a:gs pos="100000">
                              <a:srgbClr val="E1E1E1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66666"/>
                          </a:outerShdw>
                        </a:effectLst>
                      </wps:spPr>
                      <wps:txbx>
                        <w:txbxContent>
                          <w:p w14:paraId="16D40BC5" w14:textId="77777777" w:rsidR="008314AE" w:rsidRPr="003006E4" w:rsidRDefault="008314AE" w:rsidP="004E6B4F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w Cen MT Condensed" w:hAnsi="Tw Cen MT Condensed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80BAA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>Définir une stratégie</w:t>
                            </w:r>
                            <w:r w:rsidRPr="003006E4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1DB82" id="Text Box 9" o:spid="_x0000_s1041" type="#_x0000_t202" style="position:absolute;margin-left:541.35pt;margin-top:410.75pt;width:198.75pt;height:46.75pt;z-index:251124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" fillcolor="#e1e1e1" strokecolor="#ccc" strokeweight="1pt">
                <v:fill color2="#ccc" focus="50%" type="gradient"/>
                <v:shadow on="t" color="#666" offset="1pt"/>
                <v:textbox inset="2.88pt,2.88pt,2.88pt,2.88pt">
                  <w:txbxContent>
                    <w:p w14:paraId="16D40BC5" w14:textId="77777777" w:rsidR="008314AE" w:rsidRPr="003006E4" w:rsidRDefault="008314AE" w:rsidP="004E6B4F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w Cen MT Condensed" w:hAnsi="Tw Cen MT Condensed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480BAA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>Définir une stratégie</w:t>
                      </w:r>
                      <w:r w:rsidRPr="003006E4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2041216" behindDoc="0" locked="0" layoutInCell="1" allowOverlap="1" wp14:anchorId="40E63F7C" wp14:editId="61A4DB37">
                <wp:simplePos x="0" y="0"/>
                <wp:positionH relativeFrom="column">
                  <wp:posOffset>6370104</wp:posOffset>
                </wp:positionH>
                <wp:positionV relativeFrom="paragraph">
                  <wp:posOffset>5148449</wp:posOffset>
                </wp:positionV>
                <wp:extent cx="466937" cy="475615"/>
                <wp:effectExtent l="0" t="0" r="0" b="0"/>
                <wp:wrapNone/>
                <wp:docPr id="5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6937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9F5BC8" w14:textId="77777777" w:rsidR="008314AE" w:rsidRDefault="008314AE" w:rsidP="0007762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CCFF99"/>
                                <w:sz w:val="72"/>
                                <w:szCs w:val="72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63F7C" id="WordArt 28" o:spid="_x0000_s1042" type="#_x0000_t202" style="position:absolute;margin-left:501.6pt;margin-top:405.4pt;width:36.75pt;height:37.45pt;z-index:252041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" filled="f" stroked="f">
                <o:lock v:ext="edit" shapetype="t"/>
                <v:textbox style="mso-fit-shape-to-text:t">
                  <w:txbxContent>
                    <w:p w14:paraId="499F5BC8" w14:textId="77777777" w:rsidR="008314AE" w:rsidRDefault="008314AE" w:rsidP="0007762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CCFF99"/>
                          <w:sz w:val="72"/>
                          <w:szCs w:val="72"/>
                          <w14:shadow w14:blurRad="0" w14:dist="29845" w14:dir="1514402" w14:sx="100000" w14:sy="100000" w14:kx="0" w14:ky="0" w14:algn="ctr">
                            <w14:srgbClr w14:val="D8D8D8">
                              <w14:alpha w14:val="2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2163072" behindDoc="0" locked="0" layoutInCell="1" allowOverlap="1" wp14:anchorId="73190265" wp14:editId="53B64DAF">
            <wp:simplePos x="0" y="0"/>
            <wp:positionH relativeFrom="column">
              <wp:posOffset>4435803</wp:posOffset>
            </wp:positionH>
            <wp:positionV relativeFrom="paragraph">
              <wp:posOffset>7087286</wp:posOffset>
            </wp:positionV>
            <wp:extent cx="1427572" cy="1859938"/>
            <wp:effectExtent l="171450" t="133350" r="172720" b="121285"/>
            <wp:wrapNone/>
            <wp:docPr id="17" name="Image 17" descr="Fiche méthod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che méthod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" t="2695" r="3831" b="5389"/>
                    <a:stretch>
                      <a:fillRect/>
                    </a:stretch>
                  </pic:blipFill>
                  <pic:spPr bwMode="auto">
                    <a:xfrm rot="20950725">
                      <a:off x="0" y="0"/>
                      <a:ext cx="1431519" cy="186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435008" behindDoc="0" locked="0" layoutInCell="1" allowOverlap="1" wp14:anchorId="376DA8FF" wp14:editId="6DB7B332">
                <wp:simplePos x="0" y="0"/>
                <wp:positionH relativeFrom="column">
                  <wp:posOffset>3269243</wp:posOffset>
                </wp:positionH>
                <wp:positionV relativeFrom="paragraph">
                  <wp:posOffset>5737668</wp:posOffset>
                </wp:positionV>
                <wp:extent cx="2751826" cy="1231900"/>
                <wp:effectExtent l="0" t="0" r="0" b="635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826" cy="1231900"/>
                        </a:xfrm>
                        <a:prstGeom prst="rect">
                          <a:avLst/>
                        </a:prstGeom>
                        <a:solidFill>
                          <a:srgbClr val="FFEB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7B03A4" w14:textId="77777777" w:rsidR="008314AE" w:rsidRPr="00CE015F" w:rsidRDefault="008314AE" w:rsidP="00EF2687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</w:rPr>
                            </w:pPr>
                            <w:r w:rsidRPr="00CE015F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</w:rPr>
                              <w:t xml:space="preserve">Rechercher des informations / Se documenter </w:t>
                            </w:r>
                          </w:p>
                          <w:p w14:paraId="6D477EF2" w14:textId="77777777" w:rsidR="008314AE" w:rsidRPr="00CE015F" w:rsidRDefault="008314AE" w:rsidP="00EF2687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</w:rPr>
                            </w:pPr>
                            <w:r w:rsidRPr="00CE015F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</w:rPr>
                              <w:t>Confronter des propositions</w:t>
                            </w:r>
                          </w:p>
                          <w:p w14:paraId="6ADDF7FB" w14:textId="77777777" w:rsidR="008314AE" w:rsidRPr="00CE015F" w:rsidRDefault="008314AE" w:rsidP="00EF2687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</w:rPr>
                            </w:pPr>
                            <w:r w:rsidRPr="00CE015F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</w:rPr>
                              <w:t>Échanger entre pairs</w:t>
                            </w:r>
                          </w:p>
                          <w:p w14:paraId="603F6940" w14:textId="2FEA7165" w:rsidR="008314AE" w:rsidRPr="00CE015F" w:rsidRDefault="00D6722C" w:rsidP="00DD4C43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</w:rPr>
                            </w:pPr>
                            <w:r w:rsidRPr="00CE015F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</w:rPr>
                              <w:t>Construire une fiche permettant de v</w:t>
                            </w:r>
                            <w:r w:rsidR="008314AE" w:rsidRPr="00CE015F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</w:rPr>
                              <w:t xml:space="preserve">alider </w:t>
                            </w:r>
                            <w:r w:rsidR="008314AE" w:rsidRPr="00CE015F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 xml:space="preserve">un choix / une option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DA8FF" id="_x0000_s1043" type="#_x0000_t202" style="position:absolute;margin-left:257.4pt;margin-top:451.8pt;width:216.7pt;height:97pt;z-index:251435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" fillcolor="#ffeb99" stroked="f" strokecolor="black [0]" strokeweight="2pt">
                <v:shadow color="#ccc"/>
                <v:textbox inset="2.88pt,2.88pt,2.88pt,2.88pt">
                  <w:txbxContent>
                    <w:p w14:paraId="3F7B03A4" w14:textId="77777777" w:rsidR="008314AE" w:rsidRPr="00CE015F" w:rsidRDefault="008314AE" w:rsidP="00EF2687">
                      <w:pPr>
                        <w:pStyle w:val="Paragraphedeliste"/>
                        <w:widowControl w:val="0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</w:pPr>
                      <w:r w:rsidRPr="00CE015F"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  <w:t xml:space="preserve">Rechercher des informations / Se documenter </w:t>
                      </w:r>
                    </w:p>
                    <w:p w14:paraId="6D477EF2" w14:textId="77777777" w:rsidR="008314AE" w:rsidRPr="00CE015F" w:rsidRDefault="008314AE" w:rsidP="00EF2687">
                      <w:pPr>
                        <w:pStyle w:val="Paragraphedeliste"/>
                        <w:widowControl w:val="0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</w:pPr>
                      <w:r w:rsidRPr="00CE015F"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  <w:t>Confronter des propositions</w:t>
                      </w:r>
                    </w:p>
                    <w:p w14:paraId="6ADDF7FB" w14:textId="77777777" w:rsidR="008314AE" w:rsidRPr="00CE015F" w:rsidRDefault="008314AE" w:rsidP="00EF2687">
                      <w:pPr>
                        <w:pStyle w:val="Paragraphedeliste"/>
                        <w:widowControl w:val="0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</w:pPr>
                      <w:r w:rsidRPr="00CE015F"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  <w:t>Échanger entre pairs</w:t>
                      </w:r>
                    </w:p>
                    <w:p w14:paraId="603F6940" w14:textId="2FEA7165" w:rsidR="008314AE" w:rsidRPr="00CE015F" w:rsidRDefault="00D6722C" w:rsidP="00DD4C43">
                      <w:pPr>
                        <w:pStyle w:val="Paragraphedeliste"/>
                        <w:widowControl w:val="0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</w:pPr>
                      <w:r w:rsidRPr="00CE015F"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  <w:t xml:space="preserve">Construire </w:t>
                      </w:r>
                      <w:r w:rsidRPr="00CE015F"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  <w:t>une</w:t>
                      </w:r>
                      <w:r w:rsidRPr="00CE015F"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  <w:t xml:space="preserve"> fiche </w:t>
                      </w:r>
                      <w:r w:rsidRPr="00CE015F"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  <w:t>permettant de v</w:t>
                      </w:r>
                      <w:r w:rsidR="008314AE" w:rsidRPr="00CE015F"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  <w:t xml:space="preserve">alider </w:t>
                      </w:r>
                      <w:r w:rsidR="008314AE" w:rsidRPr="00CE015F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 xml:space="preserve">un choix / une option 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E7015CE" wp14:editId="6B7581BB">
                <wp:simplePos x="0" y="0"/>
                <wp:positionH relativeFrom="column">
                  <wp:posOffset>3278074</wp:posOffset>
                </wp:positionH>
                <wp:positionV relativeFrom="paragraph">
                  <wp:posOffset>4758930</wp:posOffset>
                </wp:positionV>
                <wp:extent cx="477591" cy="475615"/>
                <wp:effectExtent l="0" t="0" r="0" b="0"/>
                <wp:wrapNone/>
                <wp:docPr id="6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7591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D19CBF" w14:textId="77777777" w:rsidR="008314AE" w:rsidRDefault="008314AE" w:rsidP="0007762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CCFF99"/>
                                <w:sz w:val="72"/>
                                <w:szCs w:val="72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015CE" id="WordArt 27" o:spid="_x0000_s1044" type="#_x0000_t202" style="position:absolute;margin-left:258.1pt;margin-top:374.7pt;width:37.6pt;height:37.4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" filled="f" stroked="f">
                <o:lock v:ext="edit" shapetype="t"/>
                <v:textbox style="mso-fit-shape-to-text:t">
                  <w:txbxContent>
                    <w:p w14:paraId="3FD19CBF" w14:textId="77777777" w:rsidR="008314AE" w:rsidRDefault="008314AE" w:rsidP="0007762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CCFF99"/>
                          <w:sz w:val="72"/>
                          <w:szCs w:val="72"/>
                          <w14:shadow w14:blurRad="0" w14:dist="29845" w14:dir="1514402" w14:sx="100000" w14:sy="100000" w14:kx="0" w14:ky="0" w14:algn="ctr">
                            <w14:srgbClr w14:val="D8D8D8">
                              <w14:alpha w14:val="2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157504" behindDoc="0" locked="0" layoutInCell="1" allowOverlap="1" wp14:anchorId="646EC381" wp14:editId="51EA6616">
                <wp:simplePos x="0" y="0"/>
                <wp:positionH relativeFrom="column">
                  <wp:posOffset>3718931</wp:posOffset>
                </wp:positionH>
                <wp:positionV relativeFrom="paragraph">
                  <wp:posOffset>4626370</wp:posOffset>
                </wp:positionV>
                <wp:extent cx="2275367" cy="1029970"/>
                <wp:effectExtent l="0" t="0" r="29845" b="55880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367" cy="10299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1E1E1"/>
                            </a:gs>
                            <a:gs pos="50000">
                              <a:srgbClr val="CCCCCC"/>
                            </a:gs>
                            <a:gs pos="100000">
                              <a:srgbClr val="E1E1E1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66666"/>
                          </a:outerShdw>
                        </a:effectLst>
                      </wps:spPr>
                      <wps:txbx>
                        <w:txbxContent>
                          <w:p w14:paraId="6FE35CB6" w14:textId="77777777" w:rsidR="008314AE" w:rsidRPr="004F4F0C" w:rsidRDefault="008314AE" w:rsidP="004F4F0C">
                            <w:pPr>
                              <w:widowControl w:val="0"/>
                              <w:jc w:val="center"/>
                              <w:rPr>
                                <w:rFonts w:ascii="Tw Cen MT Condensed" w:hAnsi="Tw Cen MT Condensed"/>
                                <w:b/>
                                <w:sz w:val="36"/>
                                <w:szCs w:val="36"/>
                              </w:rPr>
                            </w:pPr>
                            <w:r w:rsidRPr="004F4F0C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 xml:space="preserve">Lire, </w:t>
                            </w:r>
                            <w:r w:rsidRPr="00480BAA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>décoder, s’appuyer</w:t>
                            </w:r>
                            <w:r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 xml:space="preserve"> sur</w:t>
                            </w:r>
                            <w:r w:rsidRPr="004F4F0C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 xml:space="preserve"> des documents professionnels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EC381" id="Text Box 8" o:spid="_x0000_s1045" type="#_x0000_t202" style="position:absolute;margin-left:292.85pt;margin-top:364.3pt;width:179.15pt;height:81.1pt;z-index:251157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" fillcolor="#e1e1e1" strokecolor="#ccc" strokeweight="1pt">
                <v:fill color2="#ccc" focus="50%" type="gradient"/>
                <v:shadow on="t" color="#666" offset="1pt"/>
                <v:textbox inset="2.88pt,2.88pt,2.88pt,2.88pt">
                  <w:txbxContent>
                    <w:p w14:paraId="6FE35CB6" w14:textId="77777777" w:rsidR="008314AE" w:rsidRPr="004F4F0C" w:rsidRDefault="008314AE" w:rsidP="004F4F0C">
                      <w:pPr>
                        <w:widowControl w:val="0"/>
                        <w:jc w:val="center"/>
                        <w:rPr>
                          <w:rFonts w:ascii="Tw Cen MT Condensed" w:hAnsi="Tw Cen MT Condensed"/>
                          <w:b/>
                          <w:sz w:val="36"/>
                          <w:szCs w:val="36"/>
                        </w:rPr>
                      </w:pPr>
                      <w:r w:rsidRPr="004F4F0C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 xml:space="preserve">Lire, </w:t>
                      </w:r>
                      <w:r w:rsidRPr="00480BAA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>décoder, s’appuyer</w:t>
                      </w:r>
                      <w:r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 xml:space="preserve"> sur</w:t>
                      </w:r>
                      <w:r w:rsidRPr="004F4F0C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 xml:space="preserve"> des documents professionnels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385856" behindDoc="0" locked="0" layoutInCell="1" allowOverlap="1" wp14:anchorId="556B3E44" wp14:editId="17331F75">
            <wp:simplePos x="0" y="0"/>
            <wp:positionH relativeFrom="margin">
              <wp:posOffset>-42281</wp:posOffset>
            </wp:positionH>
            <wp:positionV relativeFrom="paragraph">
              <wp:posOffset>5075163</wp:posOffset>
            </wp:positionV>
            <wp:extent cx="2786332" cy="1891101"/>
            <wp:effectExtent l="0" t="0" r="0" b="0"/>
            <wp:wrapNone/>
            <wp:docPr id="18" name="Image 1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32" cy="189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255808" behindDoc="0" locked="0" layoutInCell="1" allowOverlap="1" wp14:anchorId="608DF84B" wp14:editId="15D306F8">
                <wp:simplePos x="0" y="0"/>
                <wp:positionH relativeFrom="margin">
                  <wp:posOffset>-60385</wp:posOffset>
                </wp:positionH>
                <wp:positionV relativeFrom="paragraph">
                  <wp:posOffset>3448385</wp:posOffset>
                </wp:positionV>
                <wp:extent cx="3459193" cy="1514104"/>
                <wp:effectExtent l="0" t="0" r="8255" b="0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193" cy="1514104"/>
                        </a:xfrm>
                        <a:prstGeom prst="rect">
                          <a:avLst/>
                        </a:prstGeom>
                        <a:solidFill>
                          <a:srgbClr val="FFEB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363994" w14:textId="7C22CBE1" w:rsidR="008314AE" w:rsidRDefault="008314AE" w:rsidP="00EF2687">
                            <w:pPr>
                              <w:widowControl w:val="0"/>
                              <w:spacing w:before="120" w:after="120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EF268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Analyser</w:t>
                            </w:r>
                            <w:r w:rsidRPr="00EF2687"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Pr="00D6722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 xml:space="preserve">la commande (de quoi s’agit-il ? que faut-il faire ? où sont situés les panneaux ? quelles sont les contraintes ? comment répondre à cette commande ?) </w:t>
                            </w:r>
                          </w:p>
                          <w:p w14:paraId="644BB33D" w14:textId="77777777" w:rsidR="008314AE" w:rsidRPr="00EF2687" w:rsidRDefault="008314AE" w:rsidP="00EF2687">
                            <w:pPr>
                              <w:widowControl w:val="0"/>
                              <w:spacing w:before="120" w:after="120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EF268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sym w:font="Symbol" w:char="F0AE"/>
                            </w:r>
                            <w:r w:rsidRPr="00EF268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 xml:space="preserve"> Prendre des notes à partir de l’écoute du message</w:t>
                            </w:r>
                          </w:p>
                          <w:p w14:paraId="47280825" w14:textId="77777777" w:rsidR="008314AE" w:rsidRPr="00EF2687" w:rsidRDefault="008314AE" w:rsidP="00EF2687">
                            <w:pPr>
                              <w:widowControl w:val="0"/>
                              <w:spacing w:before="120" w:after="120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EF268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sym w:font="Symbol" w:char="F0AE"/>
                            </w:r>
                            <w:r w:rsidRPr="00EF268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 xml:space="preserve"> Lister des démarches </w:t>
                            </w:r>
                          </w:p>
                          <w:p w14:paraId="65CD5D3D" w14:textId="77777777" w:rsidR="008314AE" w:rsidRPr="00EF2687" w:rsidRDefault="008314AE" w:rsidP="00077624">
                            <w:pPr>
                              <w:widowControl w:val="0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EF268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DF84B" id="Text Box 19" o:spid="_x0000_s1046" type="#_x0000_t202" style="position:absolute;margin-left:-4.75pt;margin-top:271.55pt;width:272.4pt;height:119.2pt;z-index:2512558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" fillcolor="#ffeb99" stroked="f" strokecolor="black [0]" strokeweight="2pt">
                <v:shadow color="#ccc"/>
                <v:textbox inset="2.88pt,2.88pt,2.88pt,2.88pt">
                  <w:txbxContent>
                    <w:p w14:paraId="3D363994" w14:textId="7C22CBE1" w:rsidR="008314AE" w:rsidRDefault="008314AE" w:rsidP="00EF2687">
                      <w:pPr>
                        <w:widowControl w:val="0"/>
                        <w:spacing w:before="120" w:after="120"/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EF2687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Analyser</w:t>
                      </w:r>
                      <w:r w:rsidRPr="00EF2687">
                        <w:rPr>
                          <w:rFonts w:ascii="Arial" w:hAnsi="Arial" w:cs="Arial"/>
                          <w:i/>
                          <w:iCs/>
                          <w:color w:val="FF0000"/>
                          <w:sz w:val="24"/>
                        </w:rPr>
                        <w:t xml:space="preserve"> </w:t>
                      </w:r>
                      <w:r w:rsidRPr="00D6722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</w:rPr>
                        <w:t xml:space="preserve">la commande (de quoi s’agit-il ? que faut-il faire ? où sont situés les panneaux ? quelles sont les contraintes ? comment répondre à cette commande ?) </w:t>
                      </w:r>
                    </w:p>
                    <w:p w14:paraId="644BB33D" w14:textId="77777777" w:rsidR="008314AE" w:rsidRPr="00EF2687" w:rsidRDefault="008314AE" w:rsidP="00EF2687">
                      <w:pPr>
                        <w:widowControl w:val="0"/>
                        <w:spacing w:before="120" w:after="120"/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EF2687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sym w:font="Symbol" w:char="F0AE"/>
                      </w:r>
                      <w:r w:rsidRPr="00EF2687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 xml:space="preserve"> Prendre des notes à partir de l’écoute du message</w:t>
                      </w:r>
                    </w:p>
                    <w:p w14:paraId="47280825" w14:textId="77777777" w:rsidR="008314AE" w:rsidRPr="00EF2687" w:rsidRDefault="008314AE" w:rsidP="00EF2687">
                      <w:pPr>
                        <w:widowControl w:val="0"/>
                        <w:spacing w:before="120" w:after="120"/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EF2687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sym w:font="Symbol" w:char="F0AE"/>
                      </w:r>
                      <w:r w:rsidRPr="00EF2687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 xml:space="preserve"> Lister des démarches </w:t>
                      </w:r>
                    </w:p>
                    <w:p w14:paraId="65CD5D3D" w14:textId="77777777" w:rsidR="008314AE" w:rsidRPr="00EF2687" w:rsidRDefault="008314AE" w:rsidP="00077624">
                      <w:pPr>
                        <w:widowControl w:val="0"/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EF2687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2226560" behindDoc="0" locked="0" layoutInCell="1" allowOverlap="1" wp14:anchorId="55A13B95" wp14:editId="75060439">
                <wp:simplePos x="0" y="0"/>
                <wp:positionH relativeFrom="margin">
                  <wp:posOffset>104128</wp:posOffset>
                </wp:positionH>
                <wp:positionV relativeFrom="paragraph">
                  <wp:posOffset>2575093</wp:posOffset>
                </wp:positionV>
                <wp:extent cx="478226" cy="475615"/>
                <wp:effectExtent l="0" t="0" r="0" b="0"/>
                <wp:wrapNone/>
                <wp:docPr id="48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8226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4A56E0" w14:textId="77777777" w:rsidR="008314AE" w:rsidRDefault="008314AE" w:rsidP="00BB3C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CCFF99"/>
                                <w:sz w:val="72"/>
                                <w:szCs w:val="72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13B95" id="_x0000_s1047" type="#_x0000_t202" style="position:absolute;margin-left:8.2pt;margin-top:202.75pt;width:37.65pt;height:37.45pt;z-index:2522265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" filled="f" stroked="f">
                <o:lock v:ext="edit" shapetype="t"/>
                <v:textbox style="mso-fit-shape-to-text:t">
                  <w:txbxContent>
                    <w:p w14:paraId="734A56E0" w14:textId="77777777" w:rsidR="008314AE" w:rsidRDefault="008314AE" w:rsidP="00BB3C4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CCFF99"/>
                          <w:sz w:val="72"/>
                          <w:szCs w:val="72"/>
                          <w14:shadow w14:blurRad="0" w14:dist="29845" w14:dir="1514402" w14:sx="100000" w14:sy="100000" w14:kx="0" w14:ky="0" w14:algn="ctr">
                            <w14:srgbClr w14:val="D8D8D8">
                              <w14:alpha w14:val="2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820032" behindDoc="0" locked="0" layoutInCell="1" allowOverlap="1" wp14:anchorId="450347F1" wp14:editId="51D37D1B">
                <wp:simplePos x="0" y="0"/>
                <wp:positionH relativeFrom="column">
                  <wp:posOffset>584177</wp:posOffset>
                </wp:positionH>
                <wp:positionV relativeFrom="paragraph">
                  <wp:posOffset>2574829</wp:posOffset>
                </wp:positionV>
                <wp:extent cx="2838450" cy="752475"/>
                <wp:effectExtent l="0" t="0" r="38100" b="66675"/>
                <wp:wrapNone/>
                <wp:docPr id="3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752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1E1E1"/>
                            </a:gs>
                            <a:gs pos="50000">
                              <a:srgbClr val="CCCCCC"/>
                            </a:gs>
                            <a:gs pos="100000">
                              <a:srgbClr val="E1E1E1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66666"/>
                          </a:outerShdw>
                        </a:effectLst>
                      </wps:spPr>
                      <wps:txbx>
                        <w:txbxContent>
                          <w:p w14:paraId="3DB49CE4" w14:textId="30622D60" w:rsidR="008314AE" w:rsidRPr="00D6722C" w:rsidRDefault="008314AE" w:rsidP="00077624">
                            <w:pPr>
                              <w:widowControl w:val="0"/>
                              <w:jc w:val="center"/>
                              <w:rPr>
                                <w:rFonts w:ascii="Tw Cen MT Condensed" w:hAnsi="Tw Cen MT Condensed"/>
                                <w:color w:val="000000" w:themeColor="text1"/>
                                <w:sz w:val="56"/>
                                <w:szCs w:val="36"/>
                              </w:rPr>
                            </w:pPr>
                            <w:r w:rsidRPr="004F4F0C">
                              <w:rPr>
                                <w:rFonts w:ascii="Tw Cen MT Condensed" w:eastAsia="Calibri" w:hAnsi="Tw Cen MT Condensed" w:cs="Arial"/>
                                <w:b/>
                                <w:sz w:val="40"/>
                              </w:rPr>
                              <w:t xml:space="preserve">Écouter, analyser une </w:t>
                            </w:r>
                            <w:r w:rsidRPr="00D6722C">
                              <w:rPr>
                                <w:rFonts w:ascii="Tw Cen MT Condensed" w:eastAsia="Calibri" w:hAnsi="Tw Cen MT Condensed" w:cs="Arial"/>
                                <w:b/>
                                <w:color w:val="000000" w:themeColor="text1"/>
                                <w:sz w:val="40"/>
                              </w:rPr>
                              <w:t>commande orale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347F1" id="Text Box 7" o:spid="_x0000_s1048" type="#_x0000_t202" style="position:absolute;margin-left:46pt;margin-top:202.75pt;width:223.5pt;height:59.25pt;z-index:251820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" fillcolor="#e1e1e1" strokecolor="#ccc" strokeweight="1pt">
                <v:fill color2="#ccc" focus="50%" type="gradient"/>
                <v:shadow on="t" color="#666" offset="1pt"/>
                <v:textbox inset="2.88pt,2.88pt,2.88pt,2.88pt">
                  <w:txbxContent>
                    <w:p w14:paraId="3DB49CE4" w14:textId="30622D60" w:rsidR="008314AE" w:rsidRPr="00D6722C" w:rsidRDefault="008314AE" w:rsidP="00077624">
                      <w:pPr>
                        <w:widowControl w:val="0"/>
                        <w:jc w:val="center"/>
                        <w:rPr>
                          <w:rFonts w:ascii="Tw Cen MT Condensed" w:hAnsi="Tw Cen MT Condensed"/>
                          <w:color w:val="000000" w:themeColor="text1"/>
                          <w:sz w:val="56"/>
                          <w:szCs w:val="36"/>
                        </w:rPr>
                      </w:pPr>
                      <w:r w:rsidRPr="004F4F0C">
                        <w:rPr>
                          <w:rFonts w:ascii="Tw Cen MT Condensed" w:eastAsia="Calibri" w:hAnsi="Tw Cen MT Condensed" w:cs="Arial"/>
                          <w:b/>
                          <w:sz w:val="40"/>
                        </w:rPr>
                        <w:t xml:space="preserve">Écouter, analyser une </w:t>
                      </w:r>
                      <w:r w:rsidRPr="00D6722C">
                        <w:rPr>
                          <w:rFonts w:ascii="Tw Cen MT Condensed" w:eastAsia="Calibri" w:hAnsi="Tw Cen MT Condensed" w:cs="Arial"/>
                          <w:b/>
                          <w:color w:val="000000" w:themeColor="text1"/>
                          <w:sz w:val="40"/>
                        </w:rPr>
                        <w:t>commande orale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092992" behindDoc="0" locked="0" layoutInCell="1" allowOverlap="1" wp14:anchorId="3EC87CCD" wp14:editId="5A87A171">
                <wp:simplePos x="0" y="0"/>
                <wp:positionH relativeFrom="column">
                  <wp:posOffset>4183092</wp:posOffset>
                </wp:positionH>
                <wp:positionV relativeFrom="paragraph">
                  <wp:posOffset>1187450</wp:posOffset>
                </wp:positionV>
                <wp:extent cx="4942205" cy="942975"/>
                <wp:effectExtent l="0" t="0" r="29845" b="66675"/>
                <wp:wrapNone/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2205" cy="9429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3300"/>
                          </a:outerShdw>
                        </a:effectLst>
                      </wps:spPr>
                      <wps:txbx>
                        <w:txbxContent>
                          <w:p w14:paraId="2733AFFF" w14:textId="77777777" w:rsidR="008314AE" w:rsidRPr="00933C57" w:rsidRDefault="008314AE" w:rsidP="00933C5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w Cen MT Condensed" w:hAnsi="Tw Cen MT Condensed" w:cs="Calibri"/>
                                <w:b/>
                                <w:color w:val="4F81BD" w:themeColor="accent1"/>
                                <w:sz w:val="36"/>
                                <w:szCs w:val="28"/>
                              </w:rPr>
                            </w:pPr>
                            <w:r w:rsidRPr="00672079">
                              <w:rPr>
                                <w:rFonts w:ascii="Tw Cen MT Condensed" w:hAnsi="Tw Cen MT Condensed" w:cs="Calibri"/>
                                <w:b/>
                                <w:color w:val="4F81BD" w:themeColor="accent1"/>
                                <w:sz w:val="36"/>
                                <w:szCs w:val="28"/>
                              </w:rPr>
                              <w:t>THEMATIQUE</w:t>
                            </w:r>
                          </w:p>
                          <w:p w14:paraId="04F39970" w14:textId="77777777" w:rsidR="008314AE" w:rsidRPr="00933C57" w:rsidRDefault="008314AE" w:rsidP="00077624">
                            <w:pPr>
                              <w:widowControl w:val="0"/>
                              <w:jc w:val="both"/>
                              <w:rPr>
                                <w:rFonts w:ascii="Tw Cen MT Condensed" w:hAnsi="Tw Cen MT Condensed" w:cs="Calibr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933C57">
                              <w:rPr>
                                <w:rFonts w:ascii="Tw Cen MT Condensed" w:hAnsi="Tw Cen MT Condensed" w:cs="Calibri"/>
                                <w:sz w:val="36"/>
                                <w:szCs w:val="28"/>
                              </w:rPr>
                              <w:t> </w:t>
                            </w:r>
                            <w:r w:rsidRPr="00933C57">
                              <w:rPr>
                                <w:rFonts w:ascii="Tw Cen MT Condensed" w:hAnsi="Tw Cen MT Condensed" w:cs="Calibri"/>
                                <w:color w:val="000000" w:themeColor="text1"/>
                                <w:sz w:val="36"/>
                                <w:szCs w:val="28"/>
                              </w:rPr>
                              <w:t>Message téléphonique d’une architecte d’intérieur qui a besoin d’un professionnel pour répon</w:t>
                            </w:r>
                            <w:r>
                              <w:rPr>
                                <w:rFonts w:ascii="Tw Cen MT Condensed" w:hAnsi="Tw Cen MT Condensed" w:cs="Calibri"/>
                                <w:color w:val="000000" w:themeColor="text1"/>
                                <w:sz w:val="36"/>
                                <w:szCs w:val="28"/>
                              </w:rPr>
                              <w:t>dre aux exigences d’un chantier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87CCD" id="Text Box 5" o:spid="_x0000_s1049" type="#_x0000_t202" style="position:absolute;margin-left:329.4pt;margin-top:93.5pt;width:389.15pt;height:74.25pt;z-index:251092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" fillcolor="#fafbf6 [182]" strokecolor="#f60" strokeweight="1pt">
                <v:fill color2="#e1eacd [982]" rotate="t" colors="0 #fafcf7;48497f #d2e0b4;54395f #d2e0b4;1 #e1ebcd" focus="100%" type="gradient"/>
                <v:shadow on="t" color="#803300" offset="1pt"/>
                <v:textbox inset="2.88pt,2.88pt,2.88pt,2.88pt">
                  <w:txbxContent>
                    <w:p w14:paraId="2733AFFF" w14:textId="77777777" w:rsidR="008314AE" w:rsidRPr="00933C57" w:rsidRDefault="008314AE" w:rsidP="00933C57">
                      <w:pPr>
                        <w:widowControl w:val="0"/>
                        <w:spacing w:after="0"/>
                        <w:jc w:val="center"/>
                        <w:rPr>
                          <w:rFonts w:ascii="Tw Cen MT Condensed" w:hAnsi="Tw Cen MT Condensed" w:cs="Calibri"/>
                          <w:b/>
                          <w:color w:val="4F81BD" w:themeColor="accent1"/>
                          <w:sz w:val="36"/>
                          <w:szCs w:val="28"/>
                        </w:rPr>
                      </w:pPr>
                      <w:r w:rsidRPr="00672079">
                        <w:rPr>
                          <w:rFonts w:ascii="Tw Cen MT Condensed" w:hAnsi="Tw Cen MT Condensed" w:cs="Calibri"/>
                          <w:b/>
                          <w:color w:val="4F81BD" w:themeColor="accent1"/>
                          <w:sz w:val="36"/>
                          <w:szCs w:val="28"/>
                        </w:rPr>
                        <w:t>THEMATIQUE</w:t>
                      </w:r>
                    </w:p>
                    <w:p w14:paraId="04F39970" w14:textId="77777777" w:rsidR="008314AE" w:rsidRPr="00933C57" w:rsidRDefault="008314AE" w:rsidP="00077624">
                      <w:pPr>
                        <w:widowControl w:val="0"/>
                        <w:jc w:val="both"/>
                        <w:rPr>
                          <w:rFonts w:ascii="Tw Cen MT Condensed" w:hAnsi="Tw Cen MT Condensed" w:cs="Calibri"/>
                          <w:color w:val="000000" w:themeColor="text1"/>
                          <w:sz w:val="36"/>
                          <w:szCs w:val="28"/>
                        </w:rPr>
                      </w:pPr>
                      <w:r w:rsidRPr="00933C57">
                        <w:rPr>
                          <w:rFonts w:ascii="Tw Cen MT Condensed" w:hAnsi="Tw Cen MT Condensed" w:cs="Calibri"/>
                          <w:sz w:val="36"/>
                          <w:szCs w:val="28"/>
                        </w:rPr>
                        <w:t> </w:t>
                      </w:r>
                      <w:r w:rsidRPr="00933C57">
                        <w:rPr>
                          <w:rFonts w:ascii="Tw Cen MT Condensed" w:hAnsi="Tw Cen MT Condensed" w:cs="Calibri"/>
                          <w:color w:val="000000" w:themeColor="text1"/>
                          <w:sz w:val="36"/>
                          <w:szCs w:val="28"/>
                        </w:rPr>
                        <w:t>Message téléphonique d’une architecte d’intérieur qui a besoin d’un professionnel pour répon</w:t>
                      </w:r>
                      <w:r>
                        <w:rPr>
                          <w:rFonts w:ascii="Tw Cen MT Condensed" w:hAnsi="Tw Cen MT Condensed" w:cs="Calibri"/>
                          <w:color w:val="000000" w:themeColor="text1"/>
                          <w:sz w:val="36"/>
                          <w:szCs w:val="28"/>
                        </w:rPr>
                        <w:t>dre aux exigences d’un chantier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F37E7D5" wp14:editId="28F6AC4A">
                <wp:simplePos x="0" y="0"/>
                <wp:positionH relativeFrom="column">
                  <wp:posOffset>4200345</wp:posOffset>
                </wp:positionH>
                <wp:positionV relativeFrom="paragraph">
                  <wp:posOffset>321310</wp:posOffset>
                </wp:positionV>
                <wp:extent cx="4923155" cy="752475"/>
                <wp:effectExtent l="0" t="0" r="0" b="95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3155" cy="752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6121FDA" w14:textId="77777777" w:rsidR="008314AE" w:rsidRPr="009A0ED7" w:rsidRDefault="008314AE" w:rsidP="00655C42">
                            <w:pPr>
                              <w:spacing w:after="0"/>
                              <w:jc w:val="center"/>
                              <w:rPr>
                                <w:rFonts w:ascii="Tw Cen MT Condensed" w:eastAsia="Calibri" w:hAnsi="Tw Cen MT Condensed" w:cs="MV Boli"/>
                                <w:b/>
                                <w:sz w:val="40"/>
                              </w:rPr>
                            </w:pPr>
                            <w:r w:rsidRPr="009A0ED7">
                              <w:rPr>
                                <w:rFonts w:ascii="Tw Cen MT Condensed" w:eastAsia="Calibri" w:hAnsi="Tw Cen MT Condensed" w:cs="MV Boli"/>
                                <w:b/>
                                <w:sz w:val="40"/>
                              </w:rPr>
                              <w:t>Famille de métiers du bois</w:t>
                            </w:r>
                          </w:p>
                          <w:p w14:paraId="105CDF7E" w14:textId="77777777" w:rsidR="008314AE" w:rsidRPr="009A0ED7" w:rsidRDefault="008314AE" w:rsidP="00655C42">
                            <w:pPr>
                              <w:spacing w:after="0"/>
                              <w:jc w:val="center"/>
                              <w:rPr>
                                <w:rFonts w:ascii="Tw Cen MT Condensed" w:hAnsi="Tw Cen MT Condensed" w:cs="MV Boli"/>
                                <w:sz w:val="36"/>
                              </w:rPr>
                            </w:pPr>
                            <w:r>
                              <w:rPr>
                                <w:rFonts w:ascii="Tw Cen MT Condensed" w:eastAsia="Calibri" w:hAnsi="Tw Cen MT Condensed" w:cs="MV Boli"/>
                                <w:b/>
                                <w:sz w:val="40"/>
                              </w:rPr>
                              <w:t>C</w:t>
                            </w:r>
                            <w:r w:rsidRPr="009A0ED7">
                              <w:rPr>
                                <w:rFonts w:ascii="Tw Cen MT Condensed" w:eastAsia="Calibri" w:hAnsi="Tw Cen MT Condensed" w:cs="MV Boli"/>
                                <w:b/>
                                <w:sz w:val="40"/>
                              </w:rPr>
                              <w:t>o-intervention Français – 2</w:t>
                            </w:r>
                            <w:r w:rsidRPr="009A0ED7">
                              <w:rPr>
                                <w:rFonts w:ascii="Tw Cen MT Condensed" w:eastAsia="Calibri" w:hAnsi="Tw Cen MT Condensed" w:cs="MV Boli"/>
                                <w:b/>
                                <w:sz w:val="40"/>
                                <w:vertAlign w:val="superscript"/>
                              </w:rPr>
                              <w:t>nde</w:t>
                            </w:r>
                            <w:r w:rsidRPr="009A0ED7">
                              <w:rPr>
                                <w:rFonts w:ascii="Tw Cen MT Condensed" w:eastAsia="Calibri" w:hAnsi="Tw Cen MT Condensed" w:cs="MV Boli"/>
                                <w:b/>
                                <w:sz w:val="40"/>
                              </w:rPr>
                              <w:t xml:space="preserve"> Bac Pro TMA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7E7D5" id="Zone de texte 16" o:spid="_x0000_s1050" type="#_x0000_t202" style="position:absolute;margin-left:330.75pt;margin-top:25.3pt;width:387.65pt;height:59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" fillcolor="#fef9f6 [185]" stroked="f" strokeweight=".5pt">
                <v:fill color2="#fcdfc7 [985]" rotate="t" colors="0 #fffaf6;48497f #fbd0ac;54395f #fbd0ac;1 #fddfc8" focus="100%" type="gradient"/>
                <v:textbox>
                  <w:txbxContent>
                    <w:p w14:paraId="56121FDA" w14:textId="77777777" w:rsidR="008314AE" w:rsidRPr="009A0ED7" w:rsidRDefault="008314AE" w:rsidP="00655C42">
                      <w:pPr>
                        <w:spacing w:after="0"/>
                        <w:jc w:val="center"/>
                        <w:rPr>
                          <w:rFonts w:ascii="Tw Cen MT Condensed" w:eastAsia="Calibri" w:hAnsi="Tw Cen MT Condensed" w:cs="MV Boli"/>
                          <w:b/>
                          <w:sz w:val="40"/>
                        </w:rPr>
                      </w:pPr>
                      <w:r w:rsidRPr="009A0ED7">
                        <w:rPr>
                          <w:rFonts w:ascii="Tw Cen MT Condensed" w:eastAsia="Calibri" w:hAnsi="Tw Cen MT Condensed" w:cs="MV Boli"/>
                          <w:b/>
                          <w:sz w:val="40"/>
                        </w:rPr>
                        <w:t>Famille de métiers du bois</w:t>
                      </w:r>
                    </w:p>
                    <w:p w14:paraId="105CDF7E" w14:textId="77777777" w:rsidR="008314AE" w:rsidRPr="009A0ED7" w:rsidRDefault="008314AE" w:rsidP="00655C42">
                      <w:pPr>
                        <w:spacing w:after="0"/>
                        <w:jc w:val="center"/>
                        <w:rPr>
                          <w:rFonts w:ascii="Tw Cen MT Condensed" w:hAnsi="Tw Cen MT Condensed" w:cs="MV Boli"/>
                          <w:sz w:val="36"/>
                        </w:rPr>
                      </w:pPr>
                      <w:r>
                        <w:rPr>
                          <w:rFonts w:ascii="Tw Cen MT Condensed" w:eastAsia="Calibri" w:hAnsi="Tw Cen MT Condensed" w:cs="MV Boli"/>
                          <w:b/>
                          <w:sz w:val="40"/>
                        </w:rPr>
                        <w:t>C</w:t>
                      </w:r>
                      <w:r w:rsidRPr="009A0ED7">
                        <w:rPr>
                          <w:rFonts w:ascii="Tw Cen MT Condensed" w:eastAsia="Calibri" w:hAnsi="Tw Cen MT Condensed" w:cs="MV Boli"/>
                          <w:b/>
                          <w:sz w:val="40"/>
                        </w:rPr>
                        <w:t>o-intervention Français – 2</w:t>
                      </w:r>
                      <w:r w:rsidRPr="009A0ED7">
                        <w:rPr>
                          <w:rFonts w:ascii="Tw Cen MT Condensed" w:eastAsia="Calibri" w:hAnsi="Tw Cen MT Condensed" w:cs="MV Boli"/>
                          <w:b/>
                          <w:sz w:val="40"/>
                          <w:vertAlign w:val="superscript"/>
                        </w:rPr>
                        <w:t>nde</w:t>
                      </w:r>
                      <w:r w:rsidRPr="009A0ED7">
                        <w:rPr>
                          <w:rFonts w:ascii="Tw Cen MT Condensed" w:eastAsia="Calibri" w:hAnsi="Tw Cen MT Condensed" w:cs="MV Boli"/>
                          <w:b/>
                          <w:sz w:val="40"/>
                        </w:rPr>
                        <w:t xml:space="preserve"> Bac Pro TMA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865088" behindDoc="0" locked="0" layoutInCell="1" allowOverlap="1" wp14:anchorId="766AE86D" wp14:editId="5AD5ED54">
            <wp:simplePos x="0" y="0"/>
            <wp:positionH relativeFrom="column">
              <wp:posOffset>1157378</wp:posOffset>
            </wp:positionH>
            <wp:positionV relativeFrom="paragraph">
              <wp:posOffset>1140939</wp:posOffset>
            </wp:positionV>
            <wp:extent cx="1226088" cy="1225550"/>
            <wp:effectExtent l="0" t="0" r="0" b="0"/>
            <wp:wrapNone/>
            <wp:docPr id="44" name="Image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088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2197888" behindDoc="0" locked="0" layoutInCell="1" allowOverlap="1" wp14:anchorId="601B1CB1" wp14:editId="00C5B10A">
                <wp:simplePos x="0" y="0"/>
                <wp:positionH relativeFrom="margin">
                  <wp:posOffset>363256</wp:posOffset>
                </wp:positionH>
                <wp:positionV relativeFrom="paragraph">
                  <wp:posOffset>7620</wp:posOffset>
                </wp:positionV>
                <wp:extent cx="2838450" cy="1010093"/>
                <wp:effectExtent l="0" t="0" r="38100" b="57150"/>
                <wp:wrapNone/>
                <wp:docPr id="4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01009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1E1E1"/>
                            </a:gs>
                            <a:gs pos="50000">
                              <a:srgbClr val="CCCCCC"/>
                            </a:gs>
                            <a:gs pos="100000">
                              <a:srgbClr val="E1E1E1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66666"/>
                          </a:outerShdw>
                        </a:effectLst>
                      </wps:spPr>
                      <wps:txbx>
                        <w:txbxContent>
                          <w:p w14:paraId="20F62284" w14:textId="0B066204" w:rsidR="008314AE" w:rsidRPr="00480BAA" w:rsidRDefault="008314AE" w:rsidP="00BB3C49">
                            <w:pPr>
                              <w:jc w:val="center"/>
                              <w:rPr>
                                <w:rFonts w:ascii="Tw Cen MT Condensed" w:eastAsia="Calibri" w:hAnsi="Tw Cen MT Condensed" w:cs="Arial"/>
                                <w:b/>
                                <w:color w:val="C00000"/>
                                <w:sz w:val="40"/>
                              </w:rPr>
                            </w:pPr>
                            <w:r w:rsidRPr="00480BAA">
                              <w:rPr>
                                <w:rFonts w:ascii="Tw Cen MT Condensed" w:eastAsia="Calibri" w:hAnsi="Tw Cen MT Condensed" w:cs="Arial"/>
                                <w:b/>
                                <w:sz w:val="40"/>
                              </w:rPr>
                              <w:t>Prendre connaissance</w:t>
                            </w:r>
                            <w:r w:rsidRPr="004F4F0C">
                              <w:rPr>
                                <w:rFonts w:ascii="Tw Cen MT Condensed" w:eastAsia="Calibri" w:hAnsi="Tw Cen MT Condensed" w:cs="Arial"/>
                                <w:b/>
                                <w:sz w:val="40"/>
                              </w:rPr>
                              <w:t xml:space="preserve"> de la situation problème </w:t>
                            </w:r>
                            <w:r w:rsidRPr="00D6722C">
                              <w:rPr>
                                <w:rFonts w:ascii="Tw Cen MT Condensed" w:eastAsia="Calibri" w:hAnsi="Tw Cen MT Condensed" w:cs="Arial"/>
                                <w:b/>
                                <w:color w:val="000000" w:themeColor="text1"/>
                                <w:sz w:val="40"/>
                              </w:rPr>
                              <w:t>et présent</w:t>
                            </w:r>
                            <w:r w:rsidR="00360BCA" w:rsidRPr="00D6722C">
                              <w:rPr>
                                <w:rFonts w:ascii="Tw Cen MT Condensed" w:eastAsia="Calibri" w:hAnsi="Tw Cen MT Condensed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er </w:t>
                            </w:r>
                            <w:r w:rsidRPr="00D6722C">
                              <w:rPr>
                                <w:rFonts w:ascii="Tw Cen MT Condensed" w:eastAsia="Calibri" w:hAnsi="Tw Cen MT Condensed" w:cs="Arial"/>
                                <w:b/>
                                <w:color w:val="000000" w:themeColor="text1"/>
                                <w:sz w:val="40"/>
                              </w:rPr>
                              <w:t>la séquence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B1CB1" id="_x0000_s1051" type="#_x0000_t202" style="position:absolute;margin-left:28.6pt;margin-top:.6pt;width:223.5pt;height:79.55pt;z-index:2521978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" fillcolor="#e1e1e1" strokecolor="#ccc" strokeweight="1pt">
                <v:fill color2="#ccc" focus="50%" type="gradient"/>
                <v:shadow on="t" color="#666" offset="1pt"/>
                <v:textbox inset="2.88pt,2.88pt,2.88pt,2.88pt">
                  <w:txbxContent>
                    <w:p w14:paraId="20F62284" w14:textId="0B066204" w:rsidR="008314AE" w:rsidRPr="00480BAA" w:rsidRDefault="008314AE" w:rsidP="00BB3C49">
                      <w:pPr>
                        <w:jc w:val="center"/>
                        <w:rPr>
                          <w:rFonts w:ascii="Tw Cen MT Condensed" w:eastAsia="Calibri" w:hAnsi="Tw Cen MT Condensed" w:cs="Arial"/>
                          <w:b/>
                          <w:color w:val="C00000"/>
                          <w:sz w:val="40"/>
                        </w:rPr>
                      </w:pPr>
                      <w:r w:rsidRPr="00480BAA">
                        <w:rPr>
                          <w:rFonts w:ascii="Tw Cen MT Condensed" w:eastAsia="Calibri" w:hAnsi="Tw Cen MT Condensed" w:cs="Arial"/>
                          <w:b/>
                          <w:sz w:val="40"/>
                        </w:rPr>
                        <w:t>Prendre connaissance</w:t>
                      </w:r>
                      <w:r w:rsidRPr="004F4F0C">
                        <w:rPr>
                          <w:rFonts w:ascii="Tw Cen MT Condensed" w:eastAsia="Calibri" w:hAnsi="Tw Cen MT Condensed" w:cs="Arial"/>
                          <w:b/>
                          <w:sz w:val="40"/>
                        </w:rPr>
                        <w:t xml:space="preserve"> de la situation problème </w:t>
                      </w:r>
                      <w:r w:rsidRPr="00D6722C">
                        <w:rPr>
                          <w:rFonts w:ascii="Tw Cen MT Condensed" w:eastAsia="Calibri" w:hAnsi="Tw Cen MT Condensed" w:cs="Arial"/>
                          <w:b/>
                          <w:color w:val="000000" w:themeColor="text1"/>
                          <w:sz w:val="40"/>
                        </w:rPr>
                        <w:t>et présent</w:t>
                      </w:r>
                      <w:r w:rsidR="00360BCA" w:rsidRPr="00D6722C">
                        <w:rPr>
                          <w:rFonts w:ascii="Tw Cen MT Condensed" w:eastAsia="Calibri" w:hAnsi="Tw Cen MT Condensed" w:cs="Arial"/>
                          <w:b/>
                          <w:color w:val="000000" w:themeColor="text1"/>
                          <w:sz w:val="40"/>
                        </w:rPr>
                        <w:t xml:space="preserve">er </w:t>
                      </w:r>
                      <w:r w:rsidRPr="00D6722C">
                        <w:rPr>
                          <w:rFonts w:ascii="Tw Cen MT Condensed" w:eastAsia="Calibri" w:hAnsi="Tw Cen MT Condensed" w:cs="Arial"/>
                          <w:b/>
                          <w:color w:val="000000" w:themeColor="text1"/>
                          <w:sz w:val="40"/>
                        </w:rPr>
                        <w:t>la séquence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1B41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742208" behindDoc="0" locked="0" layoutInCell="1" allowOverlap="1" wp14:anchorId="70C19AB4" wp14:editId="57E596E0">
                <wp:simplePos x="0" y="0"/>
                <wp:positionH relativeFrom="margin">
                  <wp:posOffset>6185140</wp:posOffset>
                </wp:positionH>
                <wp:positionV relativeFrom="paragraph">
                  <wp:posOffset>5906914</wp:posOffset>
                </wp:positionV>
                <wp:extent cx="3251080" cy="1216025"/>
                <wp:effectExtent l="0" t="0" r="6985" b="3175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080" cy="1216025"/>
                        </a:xfrm>
                        <a:prstGeom prst="rect">
                          <a:avLst/>
                        </a:prstGeom>
                        <a:solidFill>
                          <a:srgbClr val="FFEB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BEF857" w14:textId="77777777" w:rsidR="008314AE" w:rsidRPr="00CE015F" w:rsidRDefault="008314AE" w:rsidP="005664A9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E015F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S’adapter au contexte et/ou aux contraintes ("agir en situation")</w:t>
                            </w:r>
                          </w:p>
                          <w:p w14:paraId="19ABDE75" w14:textId="77777777" w:rsidR="008314AE" w:rsidRPr="00CE015F" w:rsidRDefault="008314AE" w:rsidP="00480BAA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E015F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Distinguer les composantes subjectives / objectives</w:t>
                            </w:r>
                          </w:p>
                          <w:p w14:paraId="11F70825" w14:textId="35A556CA" w:rsidR="008314AE" w:rsidRPr="00CE015F" w:rsidRDefault="008314AE" w:rsidP="005664A9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E015F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Organiser ses idées </w:t>
                            </w:r>
                          </w:p>
                          <w:p w14:paraId="3701AFCA" w14:textId="2BCDDBCD" w:rsidR="008314AE" w:rsidRPr="00CE015F" w:rsidRDefault="008314AE" w:rsidP="005664A9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015F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  <w:t>Construire des fiches méthodes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19AB4" id="Text Box 21" o:spid="_x0000_s1052" type="#_x0000_t202" style="position:absolute;margin-left:487pt;margin-top:465.1pt;width:256pt;height:95.75pt;z-index:2517422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" fillcolor="#ffeb99" stroked="f" strokecolor="black [0]" strokeweight="2pt">
                <v:shadow color="#ccc"/>
                <v:textbox inset="2.88pt,2.88pt,2.88pt,2.88pt">
                  <w:txbxContent>
                    <w:p w14:paraId="06BEF857" w14:textId="77777777" w:rsidR="008314AE" w:rsidRPr="00CE015F" w:rsidRDefault="008314AE" w:rsidP="005664A9">
                      <w:pPr>
                        <w:pStyle w:val="Paragraphedeliste"/>
                        <w:widowControl w:val="0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CE015F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S’adapter au contexte et/ou aux contraintes ("agir en situation")</w:t>
                      </w:r>
                    </w:p>
                    <w:p w14:paraId="19ABDE75" w14:textId="77777777" w:rsidR="008314AE" w:rsidRPr="00CE015F" w:rsidRDefault="008314AE" w:rsidP="00480BAA">
                      <w:pPr>
                        <w:pStyle w:val="Paragraphedeliste"/>
                        <w:widowControl w:val="0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CE015F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Distinguer les composantes subjectives / objectives</w:t>
                      </w:r>
                    </w:p>
                    <w:p w14:paraId="11F70825" w14:textId="35A556CA" w:rsidR="008314AE" w:rsidRPr="00CE015F" w:rsidRDefault="008314AE" w:rsidP="005664A9">
                      <w:pPr>
                        <w:pStyle w:val="Paragraphedeliste"/>
                        <w:widowControl w:val="0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CE015F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Organiser ses idées </w:t>
                      </w:r>
                    </w:p>
                    <w:p w14:paraId="3701AFCA" w14:textId="2BCDDBCD" w:rsidR="008314AE" w:rsidRPr="00CE015F" w:rsidRDefault="008314AE" w:rsidP="005664A9">
                      <w:pPr>
                        <w:pStyle w:val="Paragraphedeliste"/>
                        <w:widowControl w:val="0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  <w:szCs w:val="24"/>
                        </w:rPr>
                      </w:pPr>
                      <w:r w:rsidRPr="00CE015F"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  <w:szCs w:val="24"/>
                        </w:rPr>
                        <w:t>Construire des fiches méthodes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0CD9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231232" behindDoc="0" locked="0" layoutInCell="1" allowOverlap="1" wp14:anchorId="6608D23C" wp14:editId="31FE864A">
            <wp:simplePos x="0" y="0"/>
            <wp:positionH relativeFrom="column">
              <wp:posOffset>12476313</wp:posOffset>
            </wp:positionH>
            <wp:positionV relativeFrom="paragraph">
              <wp:posOffset>7942939</wp:posOffset>
            </wp:positionV>
            <wp:extent cx="1005840" cy="51816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CD9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197440" behindDoc="0" locked="0" layoutInCell="1" allowOverlap="1" wp14:anchorId="357BF70C" wp14:editId="615FAE74">
            <wp:simplePos x="0" y="0"/>
            <wp:positionH relativeFrom="column">
              <wp:posOffset>12644372</wp:posOffset>
            </wp:positionH>
            <wp:positionV relativeFrom="paragraph">
              <wp:posOffset>7848624</wp:posOffset>
            </wp:positionV>
            <wp:extent cx="1288111" cy="896606"/>
            <wp:effectExtent l="0" t="0" r="762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111" cy="89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63C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95104" behindDoc="0" locked="0" layoutInCell="1" allowOverlap="1" wp14:anchorId="79B172AC" wp14:editId="21F8F5C7">
            <wp:simplePos x="0" y="0"/>
            <wp:positionH relativeFrom="page">
              <wp:posOffset>286603</wp:posOffset>
            </wp:positionH>
            <wp:positionV relativeFrom="paragraph">
              <wp:posOffset>7101414</wp:posOffset>
            </wp:positionV>
            <wp:extent cx="4851852" cy="1501253"/>
            <wp:effectExtent l="0" t="76200" r="0" b="632460"/>
            <wp:wrapNone/>
            <wp:docPr id="34" name="Image 34" descr="2018-12-16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8-12-16 (5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5" t="40646" r="2324" b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226" cy="1506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31E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272192" behindDoc="0" locked="0" layoutInCell="1" allowOverlap="1" wp14:anchorId="2F9A7B79" wp14:editId="4BA592B1">
                <wp:simplePos x="0" y="0"/>
                <wp:positionH relativeFrom="column">
                  <wp:posOffset>4965406</wp:posOffset>
                </wp:positionH>
                <wp:positionV relativeFrom="paragraph">
                  <wp:posOffset>2942236</wp:posOffset>
                </wp:positionV>
                <wp:extent cx="3201714" cy="419100"/>
                <wp:effectExtent l="0" t="0" r="36830" b="57150"/>
                <wp:wrapNone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714" cy="419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3300"/>
                          </a:outerShdw>
                        </a:effectLst>
                      </wps:spPr>
                      <wps:txbx>
                        <w:txbxContent>
                          <w:p w14:paraId="39FB8C51" w14:textId="77777777" w:rsidR="008314AE" w:rsidRPr="003006E4" w:rsidRDefault="008314AE" w:rsidP="00077624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olor w:val="002060"/>
                                <w:sz w:val="32"/>
                                <w:szCs w:val="24"/>
                              </w:rPr>
                            </w:pPr>
                            <w:r w:rsidRPr="003006E4">
                              <w:rPr>
                                <w:rFonts w:ascii="Calibri" w:hAnsi="Calibri" w:cs="Calibri"/>
                                <w:color w:val="002060"/>
                                <w:sz w:val="36"/>
                                <w:szCs w:val="28"/>
                              </w:rPr>
                              <w:t>Durée de la séquence : 1</w:t>
                            </w:r>
                            <w:r>
                              <w:rPr>
                                <w:rFonts w:ascii="Calibri" w:hAnsi="Calibri" w:cs="Calibri"/>
                                <w:color w:val="002060"/>
                                <w:sz w:val="36"/>
                                <w:szCs w:val="28"/>
                              </w:rPr>
                              <w:t>4 h</w:t>
                            </w:r>
                            <w:r w:rsidRPr="003006E4">
                              <w:rPr>
                                <w:rFonts w:ascii="Calibri" w:hAnsi="Calibri" w:cs="Calibri"/>
                                <w:color w:val="002060"/>
                                <w:sz w:val="36"/>
                                <w:szCs w:val="28"/>
                              </w:rPr>
                              <w:t xml:space="preserve"> heures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A7B79" id="Text Box 6" o:spid="_x0000_s1053" type="#_x0000_t202" style="position:absolute;margin-left:391pt;margin-top:231.65pt;width:252.1pt;height:33pt;z-index:251272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" fillcolor="#fbd4b4 [1305]" strokecolor="#fc0" strokeweight="1pt">
                <v:shadow on="t" color="#803300" offset="1pt"/>
                <v:textbox inset="2.88pt,2.88pt,2.88pt,2.88pt">
                  <w:txbxContent>
                    <w:p w14:paraId="39FB8C51" w14:textId="77777777" w:rsidR="008314AE" w:rsidRPr="003006E4" w:rsidRDefault="008314AE" w:rsidP="00077624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olor w:val="002060"/>
                          <w:sz w:val="32"/>
                          <w:szCs w:val="24"/>
                        </w:rPr>
                      </w:pPr>
                      <w:r w:rsidRPr="003006E4">
                        <w:rPr>
                          <w:rFonts w:ascii="Calibri" w:hAnsi="Calibri" w:cs="Calibri"/>
                          <w:color w:val="002060"/>
                          <w:sz w:val="36"/>
                          <w:szCs w:val="28"/>
                        </w:rPr>
                        <w:t>Durée de la séquence : 1</w:t>
                      </w:r>
                      <w:r>
                        <w:rPr>
                          <w:rFonts w:ascii="Calibri" w:hAnsi="Calibri" w:cs="Calibri"/>
                          <w:color w:val="002060"/>
                          <w:sz w:val="36"/>
                          <w:szCs w:val="28"/>
                        </w:rPr>
                        <w:t>4 h</w:t>
                      </w:r>
                      <w:r w:rsidRPr="003006E4">
                        <w:rPr>
                          <w:rFonts w:ascii="Calibri" w:hAnsi="Calibri" w:cs="Calibri"/>
                          <w:color w:val="002060"/>
                          <w:sz w:val="36"/>
                          <w:szCs w:val="28"/>
                        </w:rPr>
                        <w:t xml:space="preserve"> heures</w:t>
                      </w:r>
                    </w:p>
                  </w:txbxContent>
                </v:textbox>
              </v:shape>
            </w:pict>
          </mc:Fallback>
        </mc:AlternateContent>
      </w:r>
      <w:r w:rsidR="00655C42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059200" behindDoc="0" locked="0" layoutInCell="1" allowOverlap="1" wp14:anchorId="452F2D7E" wp14:editId="3DF11390">
            <wp:simplePos x="0" y="0"/>
            <wp:positionH relativeFrom="margin">
              <wp:posOffset>4739005</wp:posOffset>
            </wp:positionH>
            <wp:positionV relativeFrom="paragraph">
              <wp:posOffset>1168400</wp:posOffset>
            </wp:positionV>
            <wp:extent cx="5419922" cy="5419922"/>
            <wp:effectExtent l="304800" t="0" r="0" b="0"/>
            <wp:wrapNone/>
            <wp:docPr id="30" name="Image 3" descr="fLE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ECH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144721">
                      <a:off x="0" y="0"/>
                      <a:ext cx="5419922" cy="541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C42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2009472" behindDoc="0" locked="0" layoutInCell="1" allowOverlap="1" wp14:anchorId="64885E84" wp14:editId="3146EAF9">
            <wp:simplePos x="0" y="0"/>
            <wp:positionH relativeFrom="column">
              <wp:posOffset>6433503</wp:posOffset>
            </wp:positionH>
            <wp:positionV relativeFrom="paragraph">
              <wp:posOffset>2258377</wp:posOffset>
            </wp:positionV>
            <wp:extent cx="659744" cy="648834"/>
            <wp:effectExtent l="24447" t="32703" r="32068" b="32067"/>
            <wp:wrapNone/>
            <wp:docPr id="33" name="Image 33" descr="Flèche ro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lèche rou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51337">
                      <a:off x="0" y="0"/>
                      <a:ext cx="659744" cy="6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24">
        <w:br w:type="page"/>
      </w:r>
    </w:p>
    <w:p w14:paraId="305B5433" w14:textId="77777777" w:rsidR="00077624" w:rsidRPr="00DB22AE" w:rsidRDefault="00077624" w:rsidP="00077624">
      <w:pPr>
        <w:rPr>
          <w:rFonts w:ascii="Arial" w:hAnsi="Arial" w:cs="Arial"/>
          <w:b/>
          <w:sz w:val="28"/>
          <w:szCs w:val="28"/>
        </w:rPr>
      </w:pPr>
      <w:r w:rsidRPr="00DB22AE">
        <w:rPr>
          <w:rFonts w:ascii="Arial" w:hAnsi="Arial" w:cs="Arial"/>
          <w:b/>
          <w:sz w:val="28"/>
          <w:szCs w:val="28"/>
        </w:rPr>
        <w:lastRenderedPageBreak/>
        <w:t>SCÉNARIO PÉDAGOGIQUE</w:t>
      </w:r>
    </w:p>
    <w:tbl>
      <w:tblPr>
        <w:tblStyle w:val="Grilledutableau1"/>
        <w:tblW w:w="15414" w:type="dxa"/>
        <w:tblLook w:val="04A0" w:firstRow="1" w:lastRow="0" w:firstColumn="1" w:lastColumn="0" w:noHBand="0" w:noVBand="1"/>
      </w:tblPr>
      <w:tblGrid>
        <w:gridCol w:w="2726"/>
        <w:gridCol w:w="4205"/>
        <w:gridCol w:w="2701"/>
        <w:gridCol w:w="342"/>
        <w:gridCol w:w="2512"/>
        <w:gridCol w:w="2928"/>
      </w:tblGrid>
      <w:tr w:rsidR="00077624" w:rsidRPr="00146465" w14:paraId="0EEB6E7B" w14:textId="77777777" w:rsidTr="00146465">
        <w:tc>
          <w:tcPr>
            <w:tcW w:w="2726" w:type="dxa"/>
            <w:vAlign w:val="center"/>
          </w:tcPr>
          <w:p w14:paraId="0AB4FBF3" w14:textId="77777777" w:rsidR="00077624" w:rsidRPr="00146465" w:rsidRDefault="00077624" w:rsidP="000F566D">
            <w:pPr>
              <w:spacing w:before="120" w:after="120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Intitulé du projet</w:t>
            </w:r>
          </w:p>
        </w:tc>
        <w:tc>
          <w:tcPr>
            <w:tcW w:w="12688" w:type="dxa"/>
            <w:gridSpan w:val="5"/>
            <w:vAlign w:val="center"/>
          </w:tcPr>
          <w:p w14:paraId="5C3240C3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Préparation d’une réunion de chantier (</w:t>
            </w:r>
            <w:proofErr w:type="spellStart"/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co</w:t>
            </w:r>
            <w:proofErr w:type="spellEnd"/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-intervention Français – Enseignement professionnel)</w:t>
            </w:r>
          </w:p>
        </w:tc>
      </w:tr>
      <w:tr w:rsidR="00077624" w:rsidRPr="00146465" w14:paraId="148EEEA7" w14:textId="77777777" w:rsidTr="00146465">
        <w:tc>
          <w:tcPr>
            <w:tcW w:w="2726" w:type="dxa"/>
            <w:vAlign w:val="center"/>
          </w:tcPr>
          <w:p w14:paraId="78FA1EE6" w14:textId="77777777" w:rsidR="00077624" w:rsidRPr="00146465" w:rsidRDefault="00077624" w:rsidP="000F566D">
            <w:pPr>
              <w:spacing w:before="120" w:after="120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Classe</w:t>
            </w:r>
          </w:p>
        </w:tc>
        <w:tc>
          <w:tcPr>
            <w:tcW w:w="7248" w:type="dxa"/>
            <w:gridSpan w:val="3"/>
            <w:vAlign w:val="center"/>
          </w:tcPr>
          <w:p w14:paraId="2E8062EE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2nde BAC Pro TMA</w:t>
            </w:r>
          </w:p>
        </w:tc>
        <w:tc>
          <w:tcPr>
            <w:tcW w:w="5440" w:type="dxa"/>
            <w:gridSpan w:val="2"/>
            <w:vAlign w:val="center"/>
          </w:tcPr>
          <w:p w14:paraId="0E60043A" w14:textId="3FEFBA9C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color w:val="FF0000"/>
                <w:sz w:val="24"/>
                <w:szCs w:val="24"/>
                <w:highlight w:val="yellow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Période : </w:t>
            </w:r>
            <w:r w:rsidR="00D16180" w:rsidRPr="00146465">
              <w:rPr>
                <w:rFonts w:ascii="Arial" w:eastAsia="Calibri" w:hAnsi="Arial" w:cs="Arial"/>
                <w:sz w:val="24"/>
                <w:szCs w:val="24"/>
              </w:rPr>
              <w:t>deuxième trimestre</w:t>
            </w:r>
          </w:p>
        </w:tc>
      </w:tr>
      <w:tr w:rsidR="00077624" w:rsidRPr="00146465" w14:paraId="2E794227" w14:textId="77777777" w:rsidTr="00146465">
        <w:tc>
          <w:tcPr>
            <w:tcW w:w="2726" w:type="dxa"/>
            <w:vAlign w:val="center"/>
          </w:tcPr>
          <w:p w14:paraId="4A663E61" w14:textId="77777777" w:rsidR="00077624" w:rsidRPr="00146465" w:rsidRDefault="00077624" w:rsidP="000F566D">
            <w:pPr>
              <w:spacing w:before="120" w:after="120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Pilotes</w:t>
            </w:r>
          </w:p>
        </w:tc>
        <w:tc>
          <w:tcPr>
            <w:tcW w:w="12688" w:type="dxa"/>
            <w:gridSpan w:val="5"/>
            <w:vAlign w:val="center"/>
          </w:tcPr>
          <w:p w14:paraId="4F73F48A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Le professeur de la spécialité professionnelle et le professeur de français</w:t>
            </w:r>
          </w:p>
        </w:tc>
      </w:tr>
      <w:tr w:rsidR="00077624" w:rsidRPr="00146465" w14:paraId="4F8E4927" w14:textId="77777777" w:rsidTr="00146465">
        <w:tc>
          <w:tcPr>
            <w:tcW w:w="2726" w:type="dxa"/>
          </w:tcPr>
          <w:p w14:paraId="7CEB9AD8" w14:textId="77777777" w:rsidR="00077624" w:rsidRPr="00146465" w:rsidRDefault="00077624" w:rsidP="008314A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Contextualisation</w:t>
            </w:r>
          </w:p>
        </w:tc>
        <w:tc>
          <w:tcPr>
            <w:tcW w:w="12688" w:type="dxa"/>
            <w:gridSpan w:val="5"/>
          </w:tcPr>
          <w:p w14:paraId="75A05803" w14:textId="77777777" w:rsidR="008A5DDF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Suite à un dégât des eaux, une architecte est en charge de refaire les lambris de soubassement du hall d’une mairie. </w:t>
            </w:r>
          </w:p>
          <w:p w14:paraId="235D5B8F" w14:textId="57378106"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L’architecte a analysé une première proposition de l’entreprise et demande des modifications. La </w:t>
            </w:r>
            <w:r w:rsidR="00830702" w:rsidRPr="00146465">
              <w:rPr>
                <w:rFonts w:ascii="Arial" w:eastAsia="Calibri" w:hAnsi="Arial" w:cs="Arial"/>
                <w:sz w:val="24"/>
                <w:szCs w:val="24"/>
              </w:rPr>
              <w:t xml:space="preserve">réponse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devra être en adéquation avec la commande, en tenant compte des contraintes et de la faisabilité. </w:t>
            </w:r>
          </w:p>
        </w:tc>
      </w:tr>
      <w:tr w:rsidR="00077624" w:rsidRPr="00146465" w14:paraId="5FF86A42" w14:textId="77777777" w:rsidTr="00146465">
        <w:trPr>
          <w:trHeight w:val="997"/>
        </w:trPr>
        <w:tc>
          <w:tcPr>
            <w:tcW w:w="2726" w:type="dxa"/>
          </w:tcPr>
          <w:p w14:paraId="20992C98" w14:textId="77777777" w:rsidR="00077624" w:rsidRPr="00146465" w:rsidRDefault="00077624" w:rsidP="008314A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Objectif global</w:t>
            </w:r>
          </w:p>
        </w:tc>
        <w:tc>
          <w:tcPr>
            <w:tcW w:w="12688" w:type="dxa"/>
            <w:gridSpan w:val="5"/>
          </w:tcPr>
          <w:p w14:paraId="2F508B60" w14:textId="77777777"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Développer les compétences de communication orale des élèves pour construire la réponse à l’architecte. </w:t>
            </w:r>
          </w:p>
          <w:p w14:paraId="3FFFB8A4" w14:textId="77777777"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Interactions entre des activités de production écrite et orale (brouillon/production écrite/jeux de rôles).</w:t>
            </w:r>
          </w:p>
          <w:p w14:paraId="505B5274" w14:textId="4E90E3E7"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- P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rendre connaissance des remarques formulées par l’architecte </w:t>
            </w:r>
          </w:p>
          <w:p w14:paraId="5A77150A" w14:textId="461C9711"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- L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es analyser pour les mettre en adéquation avec la commande</w:t>
            </w:r>
          </w:p>
          <w:p w14:paraId="256F05DD" w14:textId="017EFCFB"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- 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P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réparer </w:t>
            </w:r>
            <w:r w:rsidR="00830702" w:rsidRPr="00146465">
              <w:rPr>
                <w:rFonts w:ascii="Arial" w:eastAsia="Calibri" w:hAnsi="Arial" w:cs="Arial"/>
                <w:sz w:val="24"/>
                <w:szCs w:val="24"/>
              </w:rPr>
              <w:t xml:space="preserve">une argumentation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puis</w:t>
            </w:r>
            <w:r w:rsidR="00830702" w:rsidRPr="00146465">
              <w:rPr>
                <w:rFonts w:ascii="Arial" w:eastAsia="Calibri" w:hAnsi="Arial" w:cs="Arial"/>
                <w:sz w:val="24"/>
                <w:szCs w:val="24"/>
              </w:rPr>
              <w:t xml:space="preserve"> la f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ormuler</w:t>
            </w:r>
            <w:r w:rsidR="00830702" w:rsidRPr="00146465">
              <w:rPr>
                <w:rFonts w:ascii="Arial" w:eastAsia="Calibri" w:hAnsi="Arial" w:cs="Arial"/>
                <w:sz w:val="24"/>
                <w:szCs w:val="24"/>
              </w:rPr>
              <w:t xml:space="preserve"> oralement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 en</w:t>
            </w:r>
            <w:r w:rsidR="00830702" w:rsidRPr="00146465">
              <w:rPr>
                <w:rFonts w:ascii="Arial" w:eastAsia="Calibri" w:hAnsi="Arial" w:cs="Arial"/>
                <w:sz w:val="24"/>
                <w:szCs w:val="24"/>
              </w:rPr>
              <w:t xml:space="preserve"> i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nteraction</w:t>
            </w:r>
          </w:p>
          <w:p w14:paraId="2F40B1F9" w14:textId="0ACE104A"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- C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ommuniquer avec différents partenaires</w:t>
            </w:r>
          </w:p>
        </w:tc>
      </w:tr>
      <w:tr w:rsidR="00077624" w:rsidRPr="00146465" w14:paraId="0F8A0A9B" w14:textId="77777777" w:rsidTr="00146465">
        <w:tc>
          <w:tcPr>
            <w:tcW w:w="2726" w:type="dxa"/>
          </w:tcPr>
          <w:p w14:paraId="581146C8" w14:textId="77777777" w:rsidR="00077624" w:rsidRPr="00146465" w:rsidRDefault="00077624" w:rsidP="008314A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Activité professionnelle en lien avec le référentiel des activités professionnelles  </w:t>
            </w:r>
          </w:p>
        </w:tc>
        <w:tc>
          <w:tcPr>
            <w:tcW w:w="12688" w:type="dxa"/>
            <w:gridSpan w:val="5"/>
          </w:tcPr>
          <w:p w14:paraId="29D55A92" w14:textId="72432811"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PRÉPARATION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  <w:p w14:paraId="79006CCD" w14:textId="5742BE28"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- Prendre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 xml:space="preserve"> connaissance des documents, des consignes écrites et orales</w:t>
            </w:r>
          </w:p>
          <w:p w14:paraId="205AE58B" w14:textId="3E18FC4E"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- 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Analyser des données techniques relatives à la fabrication, à la pose et/ou aux installations</w:t>
            </w:r>
          </w:p>
          <w:p w14:paraId="5A24BCB8" w14:textId="1480235B"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- 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Rechercher, comparer et choisir des solutions techniques</w:t>
            </w:r>
          </w:p>
          <w:p w14:paraId="4E68B3A9" w14:textId="0105538B"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COMMUNICATION 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  <w:p w14:paraId="21C14BEA" w14:textId="2CF12FFC" w:rsidR="00F84B26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- C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ommuniquer avec différents partenaires ; participer à des groupes de travail</w:t>
            </w:r>
          </w:p>
        </w:tc>
      </w:tr>
      <w:tr w:rsidR="00077624" w:rsidRPr="00146465" w14:paraId="5F1DF049" w14:textId="77777777" w:rsidTr="00146465">
        <w:tc>
          <w:tcPr>
            <w:tcW w:w="2726" w:type="dxa"/>
          </w:tcPr>
          <w:p w14:paraId="3DC5916F" w14:textId="77777777" w:rsidR="00077624" w:rsidRPr="00146465" w:rsidRDefault="00077624" w:rsidP="008314A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Lieu de formation</w:t>
            </w:r>
          </w:p>
        </w:tc>
        <w:tc>
          <w:tcPr>
            <w:tcW w:w="12688" w:type="dxa"/>
            <w:gridSpan w:val="5"/>
          </w:tcPr>
          <w:p w14:paraId="5F6920D8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Le lycée</w:t>
            </w:r>
          </w:p>
        </w:tc>
      </w:tr>
      <w:tr w:rsidR="00077624" w:rsidRPr="00146465" w14:paraId="1F416E08" w14:textId="77777777" w:rsidTr="00146465">
        <w:tc>
          <w:tcPr>
            <w:tcW w:w="2726" w:type="dxa"/>
          </w:tcPr>
          <w:p w14:paraId="1A97F6FD" w14:textId="77777777" w:rsidR="00077624" w:rsidRPr="00146465" w:rsidRDefault="00077624" w:rsidP="008314A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Intervenant extérieur</w:t>
            </w:r>
          </w:p>
        </w:tc>
        <w:tc>
          <w:tcPr>
            <w:tcW w:w="12688" w:type="dxa"/>
            <w:gridSpan w:val="5"/>
          </w:tcPr>
          <w:p w14:paraId="52EB12EA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L’architecte </w:t>
            </w:r>
          </w:p>
        </w:tc>
      </w:tr>
      <w:tr w:rsidR="00077624" w:rsidRPr="00146465" w14:paraId="7F3B745A" w14:textId="77777777" w:rsidTr="00146465">
        <w:trPr>
          <w:trHeight w:val="1011"/>
        </w:trPr>
        <w:tc>
          <w:tcPr>
            <w:tcW w:w="2726" w:type="dxa"/>
          </w:tcPr>
          <w:p w14:paraId="2C26E646" w14:textId="77777777" w:rsidR="00077624" w:rsidRPr="00146465" w:rsidRDefault="00077624" w:rsidP="008314A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Situation professionnelle problématisée</w:t>
            </w:r>
          </w:p>
        </w:tc>
        <w:tc>
          <w:tcPr>
            <w:tcW w:w="12688" w:type="dxa"/>
            <w:gridSpan w:val="5"/>
          </w:tcPr>
          <w:p w14:paraId="64788963" w14:textId="537419DE" w:rsidR="00883648" w:rsidRPr="00146465" w:rsidRDefault="00883648" w:rsidP="00453E22">
            <w:pPr>
              <w:spacing w:after="0" w:line="360" w:lineRule="auto"/>
              <w:rPr>
                <w:rFonts w:ascii="Arial" w:eastAsia="Calibri" w:hAnsi="Arial" w:cs="Arial"/>
                <w:color w:val="008E4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Une architecte </w:t>
            </w:r>
            <w:r w:rsidR="00D745F0" w:rsidRPr="00146465">
              <w:rPr>
                <w:rFonts w:ascii="Arial" w:eastAsia="Calibri" w:hAnsi="Arial" w:cs="Arial"/>
                <w:sz w:val="24"/>
                <w:szCs w:val="24"/>
              </w:rPr>
              <w:t>se questionne sur le choix d’une technique de mise en œuvre d’habillages muraux. Elle escompte une réponse du professionnel qui saura concilier ses exigences</w:t>
            </w:r>
            <w:r w:rsidR="00745CA9" w:rsidRPr="00146465">
              <w:rPr>
                <w:rFonts w:ascii="Arial" w:eastAsia="Calibri" w:hAnsi="Arial" w:cs="Arial"/>
                <w:sz w:val="24"/>
                <w:szCs w:val="24"/>
              </w:rPr>
              <w:t xml:space="preserve"> aux contraintes techniques</w:t>
            </w:r>
            <w:r w:rsidR="00F7481C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  <w:r w:rsidR="00D745F0"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077624" w:rsidRPr="00146465" w14:paraId="56693950" w14:textId="77777777" w:rsidTr="00146465">
        <w:tc>
          <w:tcPr>
            <w:tcW w:w="2726" w:type="dxa"/>
          </w:tcPr>
          <w:p w14:paraId="26EB9549" w14:textId="77777777" w:rsidR="00077624" w:rsidRPr="00146465" w:rsidRDefault="00077624" w:rsidP="008314A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Compétences travaillées dans le cadre de la </w:t>
            </w:r>
            <w:proofErr w:type="spellStart"/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co</w:t>
            </w:r>
            <w:proofErr w:type="spellEnd"/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-intervention</w:t>
            </w:r>
          </w:p>
        </w:tc>
        <w:tc>
          <w:tcPr>
            <w:tcW w:w="6906" w:type="dxa"/>
            <w:gridSpan w:val="2"/>
          </w:tcPr>
          <w:p w14:paraId="36CADD46" w14:textId="7F33D2E2" w:rsidR="00077624" w:rsidRPr="00146465" w:rsidRDefault="00CE015F" w:rsidP="00453E22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EN FRANÇAIS </w:t>
            </w:r>
          </w:p>
          <w:p w14:paraId="1F979269" w14:textId="689AF2F4" w:rsidR="00077624" w:rsidRPr="00146465" w:rsidRDefault="00077624" w:rsidP="00453E22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- </w:t>
            </w:r>
            <w:r w:rsidR="00CF6936" w:rsidRPr="00146465">
              <w:rPr>
                <w:rFonts w:ascii="Arial" w:eastAsia="Calibri" w:hAnsi="Arial" w:cs="Arial"/>
                <w:b/>
                <w:sz w:val="24"/>
                <w:szCs w:val="24"/>
              </w:rPr>
              <w:t>Maîtriser</w:t>
            </w: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 l’échange oral : écouter, réagir, s’exprimer</w:t>
            </w:r>
            <w:r w:rsidR="00CF6936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 dans diverses situations de communication</w:t>
            </w:r>
            <w:r w:rsidR="00CE015F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</w:p>
          <w:p w14:paraId="14D880AB" w14:textId="77777777" w:rsidR="00077624" w:rsidRPr="00146465" w:rsidRDefault="00077624" w:rsidP="00453E22">
            <w:pPr>
              <w:pStyle w:val="Paragraphedeliste"/>
              <w:numPr>
                <w:ilvl w:val="0"/>
                <w:numId w:val="8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écouter un message oral, prendre des notes</w:t>
            </w:r>
          </w:p>
          <w:p w14:paraId="50CCCE47" w14:textId="77777777" w:rsidR="00077624" w:rsidRPr="00146465" w:rsidRDefault="00077624" w:rsidP="00453E22">
            <w:pPr>
              <w:pStyle w:val="Paragraphedeliste"/>
              <w:numPr>
                <w:ilvl w:val="0"/>
                <w:numId w:val="8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analyser une commande, ses contraintes, sa faisabilité</w:t>
            </w:r>
          </w:p>
          <w:p w14:paraId="65280AD7" w14:textId="77777777" w:rsidR="007C3BF0" w:rsidRPr="00146465" w:rsidRDefault="007C3BF0" w:rsidP="00453E22">
            <w:pPr>
              <w:pStyle w:val="Paragraphedeliste"/>
              <w:numPr>
                <w:ilvl w:val="0"/>
                <w:numId w:val="8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argumenter à l’oral</w:t>
            </w:r>
          </w:p>
          <w:p w14:paraId="26A17D56" w14:textId="77777777" w:rsidR="007C3BF0" w:rsidRPr="00146465" w:rsidRDefault="00077624" w:rsidP="00453E22">
            <w:pPr>
              <w:pStyle w:val="Paragraphedeliste"/>
              <w:numPr>
                <w:ilvl w:val="0"/>
                <w:numId w:val="9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s’entraîner à interagir en oral spontané (jeux de rôles)</w:t>
            </w:r>
          </w:p>
          <w:p w14:paraId="5C124F6F" w14:textId="0969515D" w:rsidR="00077624" w:rsidRPr="00146465" w:rsidRDefault="007C3BF0" w:rsidP="00453E22">
            <w:pPr>
              <w:pStyle w:val="Paragraphedeliste"/>
              <w:numPr>
                <w:ilvl w:val="0"/>
                <w:numId w:val="9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présenter une réponse orale argumentée dans un cadre professionnel</w:t>
            </w:r>
          </w:p>
          <w:p w14:paraId="186DA732" w14:textId="77777777" w:rsidR="00077624" w:rsidRPr="00146465" w:rsidRDefault="00077624" w:rsidP="00146465">
            <w:pPr>
              <w:pStyle w:val="Paragraphedeliste"/>
              <w:tabs>
                <w:tab w:val="left" w:pos="1620"/>
              </w:tabs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14:paraId="41B3E269" w14:textId="0F11268A" w:rsidR="00077624" w:rsidRPr="00146465" w:rsidRDefault="007C3BF0" w:rsidP="00453E22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- Maîtriser 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>l’échange écrit : lire, analyser, écrire</w:t>
            </w: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, adapter son expression écrite selon les situations et les destinataires</w:t>
            </w:r>
            <w:r w:rsidR="00CE015F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</w:p>
          <w:p w14:paraId="2D01A74B" w14:textId="77777777" w:rsidR="00077624" w:rsidRPr="00146465" w:rsidRDefault="00077624" w:rsidP="00453E22">
            <w:pPr>
              <w:pStyle w:val="Paragraphedeliste"/>
              <w:numPr>
                <w:ilvl w:val="0"/>
                <w:numId w:val="10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lire des documents professionnels</w:t>
            </w:r>
          </w:p>
          <w:p w14:paraId="337BB739" w14:textId="77777777" w:rsidR="00077624" w:rsidRPr="00146465" w:rsidRDefault="00077624" w:rsidP="00453E22">
            <w:pPr>
              <w:pStyle w:val="Paragraphedeliste"/>
              <w:numPr>
                <w:ilvl w:val="0"/>
                <w:numId w:val="10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prendre en compte le point de vue de l'autre et savoir le reformuler</w:t>
            </w:r>
          </w:p>
          <w:p w14:paraId="2C30CA6B" w14:textId="77777777" w:rsidR="00077624" w:rsidRPr="00146465" w:rsidRDefault="00077624" w:rsidP="00453E22">
            <w:pPr>
              <w:pStyle w:val="Paragraphedeliste"/>
              <w:numPr>
                <w:ilvl w:val="0"/>
                <w:numId w:val="10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argumenter à l'écrit : énoncer un point de vue, le soutenir par des arguments et conclure</w:t>
            </w:r>
          </w:p>
          <w:p w14:paraId="66D23400" w14:textId="77777777" w:rsidR="00077624" w:rsidRPr="00146465" w:rsidRDefault="00077624" w:rsidP="00146465">
            <w:pPr>
              <w:pStyle w:val="Paragraphedeliste"/>
              <w:tabs>
                <w:tab w:val="left" w:pos="1620"/>
              </w:tabs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14:paraId="2921C8A1" w14:textId="46B94CB6" w:rsidR="00077624" w:rsidRPr="00146465" w:rsidRDefault="00077624" w:rsidP="00453E22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- Confronter des</w:t>
            </w:r>
            <w:r w:rsidR="007C3BF0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 connaissances et des expériences pour se construire</w:t>
            </w: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 [professionnelle</w:t>
            </w:r>
            <w:r w:rsidR="007C3BF0" w:rsidRPr="00146465">
              <w:rPr>
                <w:rFonts w:ascii="Arial" w:eastAsia="Calibri" w:hAnsi="Arial" w:cs="Arial"/>
                <w:b/>
                <w:sz w:val="24"/>
                <w:szCs w:val="24"/>
              </w:rPr>
              <w:t>ment</w:t>
            </w: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]</w:t>
            </w:r>
            <w:r w:rsidR="00CE015F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</w:p>
          <w:p w14:paraId="687EE5F0" w14:textId="7DD8550D" w:rsidR="00077624" w:rsidRPr="00146465" w:rsidRDefault="007C3BF0" w:rsidP="00453E22">
            <w:pPr>
              <w:pStyle w:val="Paragraphedeliste"/>
              <w:numPr>
                <w:ilvl w:val="0"/>
                <w:numId w:val="9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color w:val="auto"/>
                <w:sz w:val="24"/>
                <w:szCs w:val="24"/>
              </w:rPr>
              <w:t>travailler en groupes, s’inscrire dans un collectif</w:t>
            </w:r>
          </w:p>
        </w:tc>
        <w:tc>
          <w:tcPr>
            <w:tcW w:w="5782" w:type="dxa"/>
            <w:gridSpan w:val="3"/>
          </w:tcPr>
          <w:p w14:paraId="674805FF" w14:textId="73EEB733"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EN PROFESSIONNEL </w:t>
            </w:r>
          </w:p>
          <w:p w14:paraId="511AF15C" w14:textId="551BBCC4" w:rsidR="00077624" w:rsidRPr="00146465" w:rsidRDefault="00077624" w:rsidP="00453E22">
            <w:pPr>
              <w:numPr>
                <w:ilvl w:val="0"/>
                <w:numId w:val="6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Décoder et analyser les données de définitions</w:t>
            </w:r>
            <w:r w:rsidR="00CE015F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</w:p>
          <w:p w14:paraId="11AA3B94" w14:textId="77777777" w:rsidR="00077624" w:rsidRPr="00146465" w:rsidRDefault="00077624" w:rsidP="00453E2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ind w:left="699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6465">
              <w:rPr>
                <w:rFonts w:ascii="Arial" w:hAnsi="Arial" w:cs="Arial"/>
                <w:bCs/>
                <w:sz w:val="24"/>
                <w:szCs w:val="24"/>
              </w:rPr>
              <w:t xml:space="preserve">identifier </w:t>
            </w:r>
            <w:r w:rsidRPr="00146465">
              <w:rPr>
                <w:rFonts w:ascii="Arial" w:hAnsi="Arial" w:cs="Arial"/>
                <w:sz w:val="24"/>
                <w:szCs w:val="24"/>
              </w:rPr>
              <w:t>le contexte de l’intervention lié à la fabrication et à la mise en œuvre sur le chantier</w:t>
            </w:r>
          </w:p>
          <w:p w14:paraId="4ABC587C" w14:textId="77777777" w:rsidR="00077624" w:rsidRPr="00146465" w:rsidRDefault="00077624" w:rsidP="00453E2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ind w:left="699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6465">
              <w:rPr>
                <w:rFonts w:ascii="Arial" w:hAnsi="Arial" w:cs="Arial"/>
                <w:sz w:val="24"/>
                <w:szCs w:val="24"/>
              </w:rPr>
              <w:t>extraire et classer les informations</w:t>
            </w:r>
          </w:p>
          <w:p w14:paraId="369B5DF8" w14:textId="77777777" w:rsidR="00077624" w:rsidRPr="00146465" w:rsidRDefault="00077624" w:rsidP="00453E2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ind w:left="699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6465">
              <w:rPr>
                <w:rFonts w:ascii="Arial" w:hAnsi="Arial" w:cs="Arial"/>
                <w:sz w:val="24"/>
                <w:szCs w:val="24"/>
              </w:rPr>
              <w:t>identifier les ouvrages, les sous-ensembles, les éléments</w:t>
            </w:r>
          </w:p>
          <w:p w14:paraId="0170D388" w14:textId="77777777" w:rsidR="00077624" w:rsidRPr="00146465" w:rsidRDefault="00077624" w:rsidP="00453E2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ind w:left="699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6465">
              <w:rPr>
                <w:rFonts w:ascii="Arial" w:hAnsi="Arial" w:cs="Arial"/>
                <w:sz w:val="24"/>
                <w:szCs w:val="24"/>
              </w:rPr>
              <w:t>identifier et répertorier les liaisons</w:t>
            </w:r>
          </w:p>
          <w:p w14:paraId="606FB31D" w14:textId="77777777" w:rsidR="00077624" w:rsidRPr="00146465" w:rsidRDefault="00077624" w:rsidP="00146465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8374DE8" w14:textId="1750BF4F" w:rsidR="00077624" w:rsidRPr="00146465" w:rsidRDefault="00077624" w:rsidP="00453E22">
            <w:pPr>
              <w:numPr>
                <w:ilvl w:val="0"/>
                <w:numId w:val="6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Choisir et adapter une solution technique</w:t>
            </w:r>
            <w:r w:rsidR="00CE015F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</w:p>
          <w:p w14:paraId="3CB49193" w14:textId="77777777" w:rsidR="00077624" w:rsidRPr="00146465" w:rsidRDefault="00077624" w:rsidP="00453E22">
            <w:pPr>
              <w:numPr>
                <w:ilvl w:val="0"/>
                <w:numId w:val="3"/>
              </w:numPr>
              <w:spacing w:after="0" w:line="360" w:lineRule="auto"/>
              <w:ind w:left="699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inventorier les caractéristiques techniques</w:t>
            </w:r>
          </w:p>
          <w:p w14:paraId="76419B80" w14:textId="77777777" w:rsidR="00077624" w:rsidRPr="00146465" w:rsidRDefault="00077624" w:rsidP="00453E22">
            <w:pPr>
              <w:numPr>
                <w:ilvl w:val="0"/>
                <w:numId w:val="3"/>
              </w:numPr>
              <w:spacing w:after="0" w:line="360" w:lineRule="auto"/>
              <w:ind w:left="699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comparer les performances techniques</w:t>
            </w:r>
          </w:p>
          <w:p w14:paraId="4DF77B4E" w14:textId="77777777" w:rsidR="00077624" w:rsidRPr="00146465" w:rsidRDefault="00077624" w:rsidP="00453E22">
            <w:pPr>
              <w:numPr>
                <w:ilvl w:val="0"/>
                <w:numId w:val="3"/>
              </w:numPr>
              <w:spacing w:after="0" w:line="360" w:lineRule="auto"/>
              <w:ind w:left="699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choisir, proposer et/ou adapter une ou des solutions techniques</w:t>
            </w:r>
          </w:p>
          <w:p w14:paraId="2A423847" w14:textId="77777777" w:rsidR="00077624" w:rsidRPr="00146465" w:rsidRDefault="00077624" w:rsidP="00453E22">
            <w:pPr>
              <w:numPr>
                <w:ilvl w:val="0"/>
                <w:numId w:val="3"/>
              </w:numPr>
              <w:spacing w:after="0" w:line="360" w:lineRule="auto"/>
              <w:ind w:left="699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justifier les choix et/ou les solutions techniques</w:t>
            </w:r>
          </w:p>
          <w:p w14:paraId="4975C692" w14:textId="77777777" w:rsidR="00077624" w:rsidRPr="00146465" w:rsidRDefault="00077624" w:rsidP="00146465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64FB385" w14:textId="4E48B840" w:rsidR="00077624" w:rsidRPr="00146465" w:rsidRDefault="00077624" w:rsidP="00453E22">
            <w:pPr>
              <w:numPr>
                <w:ilvl w:val="0"/>
                <w:numId w:val="6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Animer une équipe</w:t>
            </w:r>
            <w:r w:rsidR="00CE015F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</w:p>
          <w:p w14:paraId="7AA6BF0B" w14:textId="77777777" w:rsidR="00077624" w:rsidRPr="00146465" w:rsidRDefault="00077624" w:rsidP="00453E22">
            <w:pPr>
              <w:numPr>
                <w:ilvl w:val="0"/>
                <w:numId w:val="4"/>
              </w:numPr>
              <w:spacing w:after="0" w:line="360" w:lineRule="auto"/>
              <w:ind w:left="699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exposer et argumenter des solutions de modifications</w:t>
            </w:r>
          </w:p>
          <w:p w14:paraId="69FBFF02" w14:textId="77777777" w:rsidR="00077624" w:rsidRPr="00146465" w:rsidRDefault="00077624" w:rsidP="00146465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372CCDE" w14:textId="1FD32493" w:rsidR="00077624" w:rsidRPr="00146465" w:rsidRDefault="00077624" w:rsidP="00453E22">
            <w:pPr>
              <w:numPr>
                <w:ilvl w:val="0"/>
                <w:numId w:val="6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Communiquer avec les différents partenaires</w:t>
            </w:r>
            <w:r w:rsidR="00CE015F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</w:p>
          <w:p w14:paraId="662A0BA8" w14:textId="77777777" w:rsidR="00077624" w:rsidRPr="00146465" w:rsidRDefault="00077624" w:rsidP="00453E22">
            <w:pPr>
              <w:numPr>
                <w:ilvl w:val="0"/>
                <w:numId w:val="7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sélectionner et rédiger l’information</w:t>
            </w:r>
          </w:p>
          <w:p w14:paraId="14853C5B" w14:textId="0E145021" w:rsidR="00077624" w:rsidRPr="00146465" w:rsidRDefault="00077624" w:rsidP="00453E22">
            <w:pPr>
              <w:numPr>
                <w:ilvl w:val="0"/>
                <w:numId w:val="7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diffuser l’information</w:t>
            </w:r>
          </w:p>
        </w:tc>
      </w:tr>
      <w:tr w:rsidR="008A5DDF" w:rsidRPr="00146465" w14:paraId="4B3C3177" w14:textId="77777777" w:rsidTr="00146465">
        <w:tc>
          <w:tcPr>
            <w:tcW w:w="2726" w:type="dxa"/>
            <w:vMerge w:val="restart"/>
          </w:tcPr>
          <w:p w14:paraId="45AE5FB8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lastRenderedPageBreak/>
              <w:t xml:space="preserve">Travail de l’équipe de </w:t>
            </w:r>
            <w:proofErr w:type="spellStart"/>
            <w:r w:rsidRPr="00146465">
              <w:rPr>
                <w:rFonts w:ascii="Arial" w:eastAsia="Calibri" w:hAnsi="Arial" w:cs="Arial"/>
                <w:b/>
                <w:sz w:val="24"/>
              </w:rPr>
              <w:t>co</w:t>
            </w:r>
            <w:proofErr w:type="spellEnd"/>
            <w:r w:rsidRPr="00146465">
              <w:rPr>
                <w:rFonts w:ascii="Arial" w:eastAsia="Calibri" w:hAnsi="Arial" w:cs="Arial"/>
                <w:b/>
                <w:sz w:val="24"/>
              </w:rPr>
              <w:t>-intervention :</w:t>
            </w:r>
          </w:p>
        </w:tc>
        <w:tc>
          <w:tcPr>
            <w:tcW w:w="4205" w:type="dxa"/>
            <w:vAlign w:val="center"/>
          </w:tcPr>
          <w:p w14:paraId="4D9AFD78" w14:textId="77777777" w:rsidR="00077624" w:rsidRPr="00146465" w:rsidRDefault="00077624" w:rsidP="00453E22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En amont de la séquence</w:t>
            </w:r>
          </w:p>
        </w:tc>
        <w:tc>
          <w:tcPr>
            <w:tcW w:w="2701" w:type="dxa"/>
            <w:vAlign w:val="center"/>
          </w:tcPr>
          <w:p w14:paraId="4DFAC673" w14:textId="77777777" w:rsidR="00077624" w:rsidRPr="00146465" w:rsidRDefault="00077624" w:rsidP="00453E22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Durant la séquence</w:t>
            </w:r>
          </w:p>
        </w:tc>
        <w:tc>
          <w:tcPr>
            <w:tcW w:w="2854" w:type="dxa"/>
            <w:gridSpan w:val="2"/>
            <w:vAlign w:val="center"/>
          </w:tcPr>
          <w:p w14:paraId="289C0C29" w14:textId="77777777" w:rsidR="00077624" w:rsidRPr="00146465" w:rsidRDefault="00077624" w:rsidP="00453E22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Finalisation de la séquence</w:t>
            </w:r>
          </w:p>
        </w:tc>
        <w:tc>
          <w:tcPr>
            <w:tcW w:w="2928" w:type="dxa"/>
            <w:vAlign w:val="center"/>
          </w:tcPr>
          <w:p w14:paraId="058B4755" w14:textId="77777777" w:rsidR="00077624" w:rsidRPr="00146465" w:rsidRDefault="00077624" w:rsidP="00453E22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Durée de la séquence</w:t>
            </w:r>
          </w:p>
        </w:tc>
      </w:tr>
      <w:tr w:rsidR="00077624" w:rsidRPr="00146465" w14:paraId="28A2B6C4" w14:textId="77777777" w:rsidTr="00146465">
        <w:trPr>
          <w:trHeight w:val="1188"/>
        </w:trPr>
        <w:tc>
          <w:tcPr>
            <w:tcW w:w="2726" w:type="dxa"/>
            <w:vMerge/>
          </w:tcPr>
          <w:p w14:paraId="5F4274CD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4205" w:type="dxa"/>
          </w:tcPr>
          <w:p w14:paraId="1387BCC2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 xml:space="preserve">Dans le cadre de </w:t>
            </w:r>
            <w:r w:rsidRPr="00146465">
              <w:rPr>
                <w:rFonts w:ascii="Arial" w:eastAsia="Calibri" w:hAnsi="Arial" w:cs="Arial"/>
                <w:b/>
                <w:sz w:val="24"/>
              </w:rPr>
              <w:t>séquences disciplinaires en Français</w:t>
            </w:r>
            <w:r w:rsidRPr="00146465">
              <w:rPr>
                <w:rFonts w:ascii="Arial" w:eastAsia="Calibri" w:hAnsi="Arial" w:cs="Arial"/>
                <w:sz w:val="24"/>
              </w:rPr>
              <w:t xml:space="preserve">, les élèves ont déjà travaillé sur les stratégies de d’argumentation (argumenter/réfuter ; persuader/convaincre) et le lexique mélioratif/dépréciatif. </w:t>
            </w:r>
          </w:p>
          <w:p w14:paraId="5961219C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 xml:space="preserve">En </w:t>
            </w:r>
            <w:r w:rsidRPr="00146465">
              <w:rPr>
                <w:rFonts w:ascii="Arial" w:eastAsia="Calibri" w:hAnsi="Arial" w:cs="Arial"/>
                <w:b/>
                <w:sz w:val="24"/>
              </w:rPr>
              <w:t>étude de la langue</w:t>
            </w:r>
            <w:r w:rsidRPr="00146465">
              <w:rPr>
                <w:rFonts w:ascii="Arial" w:eastAsia="Calibri" w:hAnsi="Arial" w:cs="Arial"/>
                <w:sz w:val="24"/>
              </w:rPr>
              <w:t>, ils ont travaillé sur la phrase complexe et les marques d’organisation d’un texte.</w:t>
            </w:r>
          </w:p>
        </w:tc>
        <w:tc>
          <w:tcPr>
            <w:tcW w:w="2701" w:type="dxa"/>
          </w:tcPr>
          <w:p w14:paraId="7E535448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Les élèves préparent la réunion, répondent aux observations de l’architecte et à la commande…</w:t>
            </w:r>
          </w:p>
        </w:tc>
        <w:tc>
          <w:tcPr>
            <w:tcW w:w="2854" w:type="dxa"/>
            <w:gridSpan w:val="2"/>
          </w:tcPr>
          <w:p w14:paraId="5DD53C99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Rencontre avec l’architecte e</w:t>
            </w:r>
            <w:r w:rsidR="006E05EB" w:rsidRPr="00146465">
              <w:rPr>
                <w:rFonts w:ascii="Arial" w:eastAsia="Calibri" w:hAnsi="Arial" w:cs="Arial"/>
                <w:sz w:val="24"/>
              </w:rPr>
              <w:t>t échange oral en interaction (a</w:t>
            </w:r>
            <w:r w:rsidRPr="00146465">
              <w:rPr>
                <w:rFonts w:ascii="Arial" w:eastAsia="Calibri" w:hAnsi="Arial" w:cs="Arial"/>
                <w:sz w:val="24"/>
              </w:rPr>
              <w:t>u terme du projet).</w:t>
            </w:r>
          </w:p>
        </w:tc>
        <w:tc>
          <w:tcPr>
            <w:tcW w:w="2928" w:type="dxa"/>
          </w:tcPr>
          <w:p w14:paraId="5882AFE5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1</w:t>
            </w:r>
            <w:r w:rsidR="006E05EB" w:rsidRPr="00146465">
              <w:rPr>
                <w:rFonts w:ascii="Arial" w:eastAsia="Calibri" w:hAnsi="Arial" w:cs="Arial"/>
                <w:sz w:val="24"/>
              </w:rPr>
              <w:t>4</w:t>
            </w:r>
            <w:r w:rsidRPr="00146465">
              <w:rPr>
                <w:rFonts w:ascii="Arial" w:eastAsia="Calibri" w:hAnsi="Arial" w:cs="Arial"/>
                <w:sz w:val="24"/>
              </w:rPr>
              <w:t xml:space="preserve"> heures</w:t>
            </w:r>
          </w:p>
        </w:tc>
      </w:tr>
      <w:tr w:rsidR="00077624" w:rsidRPr="00146465" w14:paraId="3252B190" w14:textId="77777777" w:rsidTr="00146465">
        <w:trPr>
          <w:trHeight w:val="1188"/>
        </w:trPr>
        <w:tc>
          <w:tcPr>
            <w:tcW w:w="2726" w:type="dxa"/>
            <w:vMerge w:val="restart"/>
          </w:tcPr>
          <w:p w14:paraId="11451679" w14:textId="77777777" w:rsidR="00F84B26" w:rsidRPr="00146465" w:rsidRDefault="00F84B26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</w:p>
          <w:p w14:paraId="054A3720" w14:textId="6656213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Activités et supports de la séquence</w:t>
            </w:r>
          </w:p>
          <w:p w14:paraId="0B3189C4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</w:p>
          <w:p w14:paraId="067ECE18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12688" w:type="dxa"/>
            <w:gridSpan w:val="5"/>
          </w:tcPr>
          <w:p w14:paraId="09B29847" w14:textId="77777777" w:rsidR="00F84B26" w:rsidRPr="00146465" w:rsidRDefault="00F84B26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u w:val="single"/>
              </w:rPr>
            </w:pPr>
          </w:p>
          <w:p w14:paraId="49B51070" w14:textId="14227A18" w:rsidR="00077624" w:rsidRPr="00146465" w:rsidRDefault="00BB3C49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u w:val="single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u w:val="single"/>
              </w:rPr>
              <w:t xml:space="preserve">Étape 1 : </w:t>
            </w:r>
            <w:r w:rsidR="005547C1" w:rsidRPr="00146465">
              <w:rPr>
                <w:rFonts w:ascii="Arial" w:eastAsia="Calibri" w:hAnsi="Arial" w:cs="Arial"/>
                <w:b/>
                <w:sz w:val="24"/>
                <w:u w:val="single"/>
              </w:rPr>
              <w:t>prendre connaissance de la situation problème</w:t>
            </w:r>
            <w:r w:rsidR="00830702" w:rsidRPr="00146465">
              <w:rPr>
                <w:rFonts w:ascii="Arial" w:eastAsia="Calibri" w:hAnsi="Arial" w:cs="Arial"/>
                <w:b/>
                <w:sz w:val="24"/>
                <w:u w:val="single"/>
              </w:rPr>
              <w:t xml:space="preserve"> et présent</w:t>
            </w:r>
            <w:r w:rsidR="00D16180" w:rsidRPr="00146465">
              <w:rPr>
                <w:rFonts w:ascii="Arial" w:eastAsia="Calibri" w:hAnsi="Arial" w:cs="Arial"/>
                <w:b/>
                <w:sz w:val="24"/>
                <w:u w:val="single"/>
              </w:rPr>
              <w:t xml:space="preserve">er </w:t>
            </w:r>
            <w:r w:rsidR="00830702" w:rsidRPr="00146465">
              <w:rPr>
                <w:rFonts w:ascii="Arial" w:eastAsia="Calibri" w:hAnsi="Arial" w:cs="Arial"/>
                <w:b/>
                <w:sz w:val="24"/>
                <w:u w:val="single"/>
              </w:rPr>
              <w:t>la séquence</w:t>
            </w:r>
          </w:p>
          <w:p w14:paraId="4244687C" w14:textId="77777777" w:rsidR="004F4F0C" w:rsidRPr="00146465" w:rsidRDefault="004F4F0C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color w:val="0070C0"/>
                <w:sz w:val="24"/>
              </w:rPr>
            </w:pPr>
          </w:p>
          <w:p w14:paraId="5569480B" w14:textId="0E0EC98A"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La situation problème</w:t>
            </w:r>
            <w:r w:rsidRPr="00146465">
              <w:rPr>
                <w:rFonts w:ascii="Arial" w:eastAsia="Calibri" w:hAnsi="Arial" w:cs="Arial"/>
                <w:sz w:val="24"/>
              </w:rPr>
              <w:t xml:space="preserve"> : </w:t>
            </w:r>
            <w:r w:rsidR="000F566D" w:rsidRPr="00146465">
              <w:rPr>
                <w:rFonts w:ascii="Arial" w:eastAsia="Calibri" w:hAnsi="Arial" w:cs="Arial"/>
                <w:sz w:val="24"/>
              </w:rPr>
              <w:t>suite à un dégât des eaux, une architecte est en charge de refaire les lambris de soubassement du hall d’une mairie. L’architecte a analysé une première proposition de l’entreprise et demande des modifications.</w:t>
            </w:r>
            <w:r w:rsidR="0094400C" w:rsidRPr="00146465">
              <w:rPr>
                <w:rFonts w:ascii="Arial" w:eastAsia="Calibri" w:hAnsi="Arial" w:cs="Arial"/>
                <w:sz w:val="24"/>
              </w:rPr>
              <w:t xml:space="preserve"> </w:t>
            </w:r>
            <w:r w:rsidR="000F566D" w:rsidRPr="00146465">
              <w:rPr>
                <w:rFonts w:ascii="Arial" w:eastAsia="Calibri" w:hAnsi="Arial" w:cs="Arial"/>
                <w:sz w:val="24"/>
              </w:rPr>
              <w:t xml:space="preserve"> La </w:t>
            </w:r>
            <w:r w:rsidR="00761A38" w:rsidRPr="00146465">
              <w:rPr>
                <w:rFonts w:ascii="Arial" w:eastAsia="Calibri" w:hAnsi="Arial" w:cs="Arial"/>
                <w:sz w:val="24"/>
              </w:rPr>
              <w:t xml:space="preserve">réponse de l’entreprise </w:t>
            </w:r>
            <w:r w:rsidR="000F566D" w:rsidRPr="00146465">
              <w:rPr>
                <w:rFonts w:ascii="Arial" w:eastAsia="Calibri" w:hAnsi="Arial" w:cs="Arial"/>
                <w:sz w:val="24"/>
              </w:rPr>
              <w:t xml:space="preserve">devra être en adéquation avec la commande, en tenant compte des contraintes </w:t>
            </w:r>
            <w:r w:rsidR="00761A38" w:rsidRPr="00146465">
              <w:rPr>
                <w:rFonts w:ascii="Arial" w:eastAsia="Calibri" w:hAnsi="Arial" w:cs="Arial"/>
                <w:sz w:val="24"/>
              </w:rPr>
              <w:t xml:space="preserve">techniques </w:t>
            </w:r>
            <w:r w:rsidR="000F566D" w:rsidRPr="00146465">
              <w:rPr>
                <w:rFonts w:ascii="Arial" w:eastAsia="Calibri" w:hAnsi="Arial" w:cs="Arial"/>
                <w:sz w:val="24"/>
              </w:rPr>
              <w:t>et de la faisabilité.</w:t>
            </w:r>
          </w:p>
          <w:p w14:paraId="10E1BAF4" w14:textId="77777777" w:rsidR="00453E22" w:rsidRPr="00146465" w:rsidRDefault="00453E22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  <w:p w14:paraId="1A4FF512" w14:textId="468E150F"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color w:val="C00000"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 xml:space="preserve">La problématique de la séquence de </w:t>
            </w:r>
            <w:proofErr w:type="spellStart"/>
            <w:r w:rsidRPr="00146465">
              <w:rPr>
                <w:rFonts w:ascii="Arial" w:eastAsia="Calibri" w:hAnsi="Arial" w:cs="Arial"/>
                <w:b/>
                <w:sz w:val="24"/>
              </w:rPr>
              <w:t>co</w:t>
            </w:r>
            <w:proofErr w:type="spellEnd"/>
            <w:r w:rsidRPr="00146465">
              <w:rPr>
                <w:rFonts w:ascii="Arial" w:eastAsia="Calibri" w:hAnsi="Arial" w:cs="Arial"/>
                <w:b/>
                <w:sz w:val="24"/>
              </w:rPr>
              <w:t>-intervention </w:t>
            </w:r>
            <w:r w:rsidRPr="00146465">
              <w:rPr>
                <w:rFonts w:ascii="Arial" w:eastAsia="Calibri" w:hAnsi="Arial" w:cs="Arial"/>
                <w:sz w:val="24"/>
              </w:rPr>
              <w:t xml:space="preserve">: </w:t>
            </w:r>
            <w:r w:rsidR="00D16180" w:rsidRPr="00146465">
              <w:rPr>
                <w:rFonts w:ascii="Arial" w:eastAsia="Calibri" w:hAnsi="Arial" w:cs="Arial"/>
                <w:sz w:val="24"/>
              </w:rPr>
              <w:t>l</w:t>
            </w:r>
            <w:r w:rsidR="001C4A7F" w:rsidRPr="00146465">
              <w:rPr>
                <w:rFonts w:ascii="Arial" w:eastAsia="Calibri" w:hAnsi="Arial" w:cs="Arial"/>
                <w:sz w:val="24"/>
              </w:rPr>
              <w:t xml:space="preserve">ors d’une réunion de chantier, </w:t>
            </w:r>
            <w:r w:rsidR="008C74F1" w:rsidRPr="00146465">
              <w:rPr>
                <w:rFonts w:ascii="Arial" w:eastAsia="Calibri" w:hAnsi="Arial" w:cs="Arial"/>
                <w:sz w:val="24"/>
              </w:rPr>
              <w:t xml:space="preserve">comment </w:t>
            </w:r>
            <w:r w:rsidR="001C4A7F" w:rsidRPr="00146465">
              <w:rPr>
                <w:rFonts w:ascii="Arial" w:eastAsia="Calibri" w:hAnsi="Arial" w:cs="Arial"/>
                <w:sz w:val="24"/>
              </w:rPr>
              <w:t xml:space="preserve">présenter oralement une solution technique argumentée </w:t>
            </w:r>
            <w:r w:rsidR="007C3BF0" w:rsidRPr="00146465">
              <w:rPr>
                <w:rFonts w:ascii="Arial" w:eastAsia="Calibri" w:hAnsi="Arial" w:cs="Arial"/>
                <w:sz w:val="24"/>
              </w:rPr>
              <w:t>qui réponde aux exigences d’un client et respecte</w:t>
            </w:r>
            <w:r w:rsidR="001C4A7F" w:rsidRPr="00146465">
              <w:rPr>
                <w:rFonts w:ascii="Arial" w:eastAsia="Calibri" w:hAnsi="Arial" w:cs="Arial"/>
                <w:sz w:val="24"/>
              </w:rPr>
              <w:t xml:space="preserve"> les contraintes imposées ?</w:t>
            </w:r>
          </w:p>
          <w:p w14:paraId="44BD7CF3" w14:textId="77777777" w:rsidR="00453E22" w:rsidRPr="00146465" w:rsidRDefault="00453E22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  <w:p w14:paraId="34101A86" w14:textId="7B249037" w:rsidR="00077624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En f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>rançais</w:t>
            </w:r>
            <w:r w:rsidR="008D292A" w:rsidRPr="00146465">
              <w:rPr>
                <w:rFonts w:ascii="Arial" w:eastAsia="Calibri" w:hAnsi="Arial" w:cs="Arial"/>
                <w:sz w:val="24"/>
              </w:rPr>
              <w:t> : l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a séquence </w:t>
            </w:r>
            <w:r w:rsidR="008C74F1" w:rsidRPr="00146465">
              <w:rPr>
                <w:rFonts w:ascii="Arial" w:eastAsia="Calibri" w:hAnsi="Arial" w:cs="Arial"/>
                <w:sz w:val="24"/>
              </w:rPr>
              <w:t>conduit à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 travailler, en priorité, la compétence 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 xml:space="preserve">« </w:t>
            </w:r>
            <w:r w:rsidR="007C3BF0" w:rsidRPr="00146465">
              <w:rPr>
                <w:rFonts w:ascii="Arial" w:eastAsia="Calibri" w:hAnsi="Arial" w:cs="Arial"/>
                <w:b/>
                <w:sz w:val="24"/>
              </w:rPr>
              <w:t xml:space="preserve">Maîtriser 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>l’échange oral : écouter, réagir, s’exprimer</w:t>
            </w:r>
            <w:r w:rsidR="007C3BF0" w:rsidRPr="00146465">
              <w:rPr>
                <w:rFonts w:ascii="Arial" w:eastAsia="Calibri" w:hAnsi="Arial" w:cs="Arial"/>
                <w:b/>
                <w:sz w:val="24"/>
              </w:rPr>
              <w:t xml:space="preserve"> dans diverses situations de communication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 xml:space="preserve"> »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. Elle s’inscrit dans </w:t>
            </w:r>
            <w:r w:rsidR="007C3BF0" w:rsidRPr="00146465">
              <w:rPr>
                <w:rFonts w:ascii="Arial" w:eastAsia="Calibri" w:hAnsi="Arial" w:cs="Arial"/>
                <w:sz w:val="24"/>
              </w:rPr>
              <w:t>la perspective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 du programme : 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 xml:space="preserve">« Dire, lire, écrire le métier » </w:t>
            </w:r>
            <w:r w:rsidR="00077624" w:rsidRPr="00146465">
              <w:rPr>
                <w:rFonts w:ascii="Arial" w:eastAsia="Calibri" w:hAnsi="Arial" w:cs="Arial"/>
                <w:sz w:val="24"/>
              </w:rPr>
              <w:t>et permet</w:t>
            </w:r>
            <w:r w:rsidR="007C3BF0" w:rsidRPr="00146465">
              <w:rPr>
                <w:rFonts w:ascii="Arial" w:eastAsia="Calibri" w:hAnsi="Arial" w:cs="Arial"/>
                <w:sz w:val="24"/>
              </w:rPr>
              <w:t>, dans le cadre</w:t>
            </w:r>
            <w:r w:rsidR="006E05EB" w:rsidRPr="00146465">
              <w:rPr>
                <w:rFonts w:ascii="Arial" w:eastAsia="Calibri" w:hAnsi="Arial" w:cs="Arial"/>
                <w:sz w:val="24"/>
              </w:rPr>
              <w:t xml:space="preserve"> d’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une situation professionnelle, </w:t>
            </w:r>
            <w:r w:rsidR="007C3BF0" w:rsidRPr="00146465">
              <w:rPr>
                <w:rFonts w:ascii="Arial" w:eastAsia="Calibri" w:hAnsi="Arial" w:cs="Arial"/>
                <w:sz w:val="24"/>
              </w:rPr>
              <w:t xml:space="preserve">de revenir 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sur le travail </w:t>
            </w:r>
            <w:r w:rsidR="007C3BF0" w:rsidRPr="00146465">
              <w:rPr>
                <w:rFonts w:ascii="Arial" w:eastAsia="Calibri" w:hAnsi="Arial" w:cs="Arial"/>
                <w:sz w:val="24"/>
              </w:rPr>
              <w:t xml:space="preserve">préalablement mené dans une séquence sur </w:t>
            </w:r>
            <w:r w:rsidR="00077624" w:rsidRPr="00146465">
              <w:rPr>
                <w:rFonts w:ascii="Arial" w:eastAsia="Calibri" w:hAnsi="Arial" w:cs="Arial"/>
                <w:sz w:val="24"/>
              </w:rPr>
              <w:t>l’objet d’étude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 xml:space="preserve"> « Dire et se faire entendre : jeux et enjeux de la parole »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. </w:t>
            </w:r>
          </w:p>
          <w:p w14:paraId="68D652BB" w14:textId="59F0CAE4" w:rsidR="00077624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En p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 xml:space="preserve">rofessionnel : </w:t>
            </w:r>
            <w:r w:rsidR="008D292A" w:rsidRPr="00146465">
              <w:rPr>
                <w:rFonts w:ascii="Arial" w:eastAsia="Calibri" w:hAnsi="Arial" w:cs="Arial"/>
                <w:sz w:val="24"/>
              </w:rPr>
              <w:t>à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 l’aide du dossier technique, </w:t>
            </w:r>
            <w:r w:rsidR="00761A38" w:rsidRPr="00146465">
              <w:rPr>
                <w:rFonts w:ascii="Arial" w:eastAsia="Calibri" w:hAnsi="Arial" w:cs="Arial"/>
                <w:sz w:val="24"/>
              </w:rPr>
              <w:t xml:space="preserve">faire des </w:t>
            </w:r>
            <w:r w:rsidR="00077624" w:rsidRPr="00146465">
              <w:rPr>
                <w:rFonts w:ascii="Arial" w:eastAsia="Calibri" w:hAnsi="Arial" w:cs="Arial"/>
                <w:sz w:val="24"/>
              </w:rPr>
              <w:t>repérage</w:t>
            </w:r>
            <w:r w:rsidR="00761A38" w:rsidRPr="00146465">
              <w:rPr>
                <w:rFonts w:ascii="Arial" w:eastAsia="Calibri" w:hAnsi="Arial" w:cs="Arial"/>
                <w:sz w:val="24"/>
              </w:rPr>
              <w:t>s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 sur les plans de la zone chantier, délimiter sur les élévations les panneaux :</w:t>
            </w:r>
          </w:p>
          <w:p w14:paraId="0130B7CA" w14:textId="77777777" w:rsidR="00077624" w:rsidRPr="00146465" w:rsidRDefault="00077624" w:rsidP="00453E22">
            <w:pPr>
              <w:numPr>
                <w:ilvl w:val="0"/>
                <w:numId w:val="11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notion d’encombrement, volume, poids</w:t>
            </w:r>
          </w:p>
          <w:p w14:paraId="45076A6B" w14:textId="77777777" w:rsidR="00077624" w:rsidRPr="00146465" w:rsidRDefault="00077624" w:rsidP="00453E22">
            <w:pPr>
              <w:numPr>
                <w:ilvl w:val="0"/>
                <w:numId w:val="11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analyse des termes techniques</w:t>
            </w:r>
          </w:p>
          <w:p w14:paraId="488A60E4" w14:textId="247D8800" w:rsidR="00077624" w:rsidRPr="00146465" w:rsidRDefault="00077624" w:rsidP="00453E22">
            <w:pPr>
              <w:numPr>
                <w:ilvl w:val="0"/>
                <w:numId w:val="11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étude et choix des solutions techniques</w:t>
            </w:r>
          </w:p>
          <w:p w14:paraId="7ED73732" w14:textId="77777777" w:rsidR="00453E22" w:rsidRPr="00146465" w:rsidRDefault="00453E22" w:rsidP="00453E22">
            <w:pPr>
              <w:spacing w:after="0" w:line="360" w:lineRule="auto"/>
              <w:ind w:left="360"/>
              <w:contextualSpacing/>
              <w:jc w:val="both"/>
              <w:rPr>
                <w:rFonts w:ascii="Arial" w:eastAsia="Calibri" w:hAnsi="Arial" w:cs="Arial"/>
                <w:sz w:val="24"/>
              </w:rPr>
            </w:pPr>
          </w:p>
          <w:p w14:paraId="5EFB8E2C" w14:textId="77777777" w:rsidR="00077624" w:rsidRPr="00146465" w:rsidRDefault="00CE015F" w:rsidP="00453E22">
            <w:pPr>
              <w:pStyle w:val="Paragraphedeliste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  <w:t>L</w:t>
            </w:r>
            <w:r w:rsidR="000776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  <w:t>es deux professeurs alternativement</w:t>
            </w:r>
          </w:p>
          <w:p w14:paraId="7FB3DDD8" w14:textId="6CF3C5E3" w:rsidR="00453E22" w:rsidRPr="00146465" w:rsidRDefault="00453E22" w:rsidP="00453E22">
            <w:pPr>
              <w:pStyle w:val="Paragraphedeliste"/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</w:pPr>
          </w:p>
        </w:tc>
      </w:tr>
      <w:tr w:rsidR="00077624" w:rsidRPr="00146465" w14:paraId="32FA29AC" w14:textId="77777777" w:rsidTr="00146465">
        <w:trPr>
          <w:trHeight w:val="1188"/>
        </w:trPr>
        <w:tc>
          <w:tcPr>
            <w:tcW w:w="2726" w:type="dxa"/>
            <w:vMerge/>
          </w:tcPr>
          <w:p w14:paraId="2972B229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12688" w:type="dxa"/>
            <w:gridSpan w:val="5"/>
          </w:tcPr>
          <w:p w14:paraId="3631B56F" w14:textId="77777777" w:rsidR="00F84B26" w:rsidRPr="00146465" w:rsidRDefault="00F84B26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u w:val="single"/>
              </w:rPr>
            </w:pPr>
          </w:p>
          <w:p w14:paraId="3029A85C" w14:textId="42B85F6D" w:rsidR="00077624" w:rsidRPr="00146465" w:rsidRDefault="004F4F0C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u w:val="single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u w:val="single"/>
              </w:rPr>
              <w:t>Étape 2 : é</w:t>
            </w:r>
            <w:r w:rsidR="00077624" w:rsidRPr="00146465">
              <w:rPr>
                <w:rFonts w:ascii="Arial" w:eastAsia="Calibri" w:hAnsi="Arial" w:cs="Arial"/>
                <w:b/>
                <w:sz w:val="24"/>
                <w:u w:val="single"/>
              </w:rPr>
              <w:t xml:space="preserve">couter, analyser une </w:t>
            </w:r>
            <w:r w:rsidR="0066520E" w:rsidRPr="00146465">
              <w:rPr>
                <w:rFonts w:ascii="Arial" w:eastAsia="Calibri" w:hAnsi="Arial" w:cs="Arial"/>
                <w:b/>
                <w:sz w:val="24"/>
                <w:u w:val="single"/>
              </w:rPr>
              <w:t>com</w:t>
            </w:r>
            <w:r w:rsidR="00077624" w:rsidRPr="00146465">
              <w:rPr>
                <w:rFonts w:ascii="Arial" w:eastAsia="Calibri" w:hAnsi="Arial" w:cs="Arial"/>
                <w:b/>
                <w:sz w:val="24"/>
                <w:u w:val="single"/>
              </w:rPr>
              <w:t>mande orale</w:t>
            </w:r>
          </w:p>
          <w:p w14:paraId="1DE38F81" w14:textId="77777777" w:rsidR="0066520E" w:rsidRPr="00146465" w:rsidRDefault="0066520E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u w:val="single"/>
              </w:rPr>
            </w:pPr>
          </w:p>
          <w:p w14:paraId="1FC83F9F" w14:textId="65868B74" w:rsidR="00AA5AFD" w:rsidRPr="00146465" w:rsidRDefault="00AA5AFD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Les élèves travaillent en groupes.</w:t>
            </w:r>
          </w:p>
          <w:p w14:paraId="5100C307" w14:textId="68F41046" w:rsidR="00077624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En f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>rançais </w:t>
            </w:r>
            <w:r w:rsidR="003006E4" w:rsidRPr="00146465">
              <w:rPr>
                <w:rFonts w:ascii="Arial" w:eastAsia="Calibri" w:hAnsi="Arial" w:cs="Arial"/>
                <w:sz w:val="24"/>
              </w:rPr>
              <w:t>: l</w:t>
            </w:r>
            <w:r w:rsidR="00077624" w:rsidRPr="00146465">
              <w:rPr>
                <w:rFonts w:ascii="Arial" w:eastAsia="Calibri" w:hAnsi="Arial" w:cs="Arial"/>
                <w:sz w:val="24"/>
              </w:rPr>
              <w:t>es élèves écoutent l’enregistrement de l’architecte et prennent des notes (</w:t>
            </w:r>
            <w:r w:rsidR="00077624" w:rsidRPr="00146465">
              <w:rPr>
                <w:rFonts w:ascii="Arial" w:eastAsia="Calibri" w:hAnsi="Arial" w:cs="Arial"/>
                <w:i/>
                <w:sz w:val="24"/>
              </w:rPr>
              <w:t>écouter)</w:t>
            </w:r>
            <w:r w:rsidR="00077624" w:rsidRPr="00146465">
              <w:rPr>
                <w:rFonts w:ascii="Arial" w:eastAsia="Calibri" w:hAnsi="Arial" w:cs="Arial"/>
                <w:sz w:val="24"/>
              </w:rPr>
              <w:t>.</w:t>
            </w:r>
          </w:p>
          <w:p w14:paraId="2546D643" w14:textId="77777777"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Les prises de notes sont confrontées pour vérifier que les éléments essentiels du message ont été perçus (</w:t>
            </w:r>
            <w:r w:rsidRPr="00146465">
              <w:rPr>
                <w:rFonts w:ascii="Arial" w:eastAsia="Calibri" w:hAnsi="Arial" w:cs="Arial"/>
                <w:i/>
                <w:sz w:val="24"/>
              </w:rPr>
              <w:t>réagir</w:t>
            </w:r>
            <w:r w:rsidRPr="00146465">
              <w:rPr>
                <w:rFonts w:ascii="Arial" w:eastAsia="Calibri" w:hAnsi="Arial" w:cs="Arial"/>
                <w:sz w:val="24"/>
              </w:rPr>
              <w:t>).</w:t>
            </w:r>
          </w:p>
          <w:p w14:paraId="29967F57" w14:textId="77777777"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À l’oral, les élèves reformulent la commande (</w:t>
            </w:r>
            <w:r w:rsidRPr="00146465">
              <w:rPr>
                <w:rFonts w:ascii="Arial" w:eastAsia="Calibri" w:hAnsi="Arial" w:cs="Arial"/>
                <w:i/>
                <w:sz w:val="24"/>
              </w:rPr>
              <w:t>s’exprimer</w:t>
            </w:r>
            <w:r w:rsidRPr="00146465">
              <w:rPr>
                <w:rFonts w:ascii="Arial" w:eastAsia="Calibri" w:hAnsi="Arial" w:cs="Arial"/>
                <w:sz w:val="24"/>
              </w:rPr>
              <w:t>).</w:t>
            </w:r>
          </w:p>
          <w:p w14:paraId="2DC2604E" w14:textId="299972C9" w:rsidR="00140D1E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E</w:t>
            </w:r>
            <w:r w:rsidR="00453E22" w:rsidRPr="00146465">
              <w:rPr>
                <w:rFonts w:ascii="Arial" w:eastAsia="Calibri" w:hAnsi="Arial" w:cs="Arial"/>
                <w:b/>
                <w:sz w:val="24"/>
              </w:rPr>
              <w:t>n</w:t>
            </w:r>
            <w:r w:rsidRPr="00146465">
              <w:rPr>
                <w:rFonts w:ascii="Arial" w:eastAsia="Calibri" w:hAnsi="Arial" w:cs="Arial"/>
                <w:b/>
                <w:sz w:val="24"/>
              </w:rPr>
              <w:t xml:space="preserve"> p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>rofessionnel</w:t>
            </w:r>
            <w:r w:rsidR="00077624" w:rsidRPr="00146465">
              <w:rPr>
                <w:rFonts w:ascii="Arial" w:eastAsia="Calibri" w:hAnsi="Arial" w:cs="Arial"/>
                <w:sz w:val="24"/>
              </w:rPr>
              <w:t> :</w:t>
            </w:r>
            <w:r w:rsidR="00B163A5" w:rsidRPr="00146465">
              <w:rPr>
                <w:rFonts w:ascii="Arial" w:eastAsia="Calibri" w:hAnsi="Arial" w:cs="Arial"/>
                <w:sz w:val="24"/>
              </w:rPr>
              <w:t xml:space="preserve"> </w:t>
            </w:r>
            <w:r w:rsidR="00140D1E" w:rsidRPr="00146465">
              <w:rPr>
                <w:rFonts w:ascii="Arial" w:eastAsia="Calibri" w:hAnsi="Arial" w:cs="Arial"/>
                <w:sz w:val="24"/>
              </w:rPr>
              <w:t>l</w:t>
            </w:r>
            <w:r w:rsidR="00B163A5" w:rsidRPr="00146465">
              <w:rPr>
                <w:rFonts w:ascii="Arial" w:eastAsia="Calibri" w:hAnsi="Arial" w:cs="Arial"/>
                <w:sz w:val="24"/>
              </w:rPr>
              <w:t>es élèves</w:t>
            </w:r>
            <w:r w:rsidR="00140D1E" w:rsidRPr="00146465">
              <w:rPr>
                <w:rFonts w:ascii="Arial" w:eastAsia="Calibri" w:hAnsi="Arial" w:cs="Arial"/>
                <w:sz w:val="24"/>
              </w:rPr>
              <w:t xml:space="preserve"> prennent connaissance des croq</w:t>
            </w:r>
            <w:r w:rsidR="002B7E50" w:rsidRPr="00146465">
              <w:rPr>
                <w:rFonts w:ascii="Arial" w:eastAsia="Calibri" w:hAnsi="Arial" w:cs="Arial"/>
                <w:sz w:val="24"/>
              </w:rPr>
              <w:t>uis transmis par l’architecte. À</w:t>
            </w:r>
            <w:r w:rsidR="00140D1E" w:rsidRPr="00146465">
              <w:rPr>
                <w:rFonts w:ascii="Arial" w:eastAsia="Calibri" w:hAnsi="Arial" w:cs="Arial"/>
                <w:sz w:val="24"/>
              </w:rPr>
              <w:t xml:space="preserve"> partir du message téléphonique et de leurs prises de note, les élèves repèrent la zone du chantier sur le dossier plan.</w:t>
            </w:r>
          </w:p>
          <w:p w14:paraId="5CDE93EF" w14:textId="1FD30C83" w:rsidR="0099206B" w:rsidRPr="00146465" w:rsidRDefault="00140D1E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Ils surlignent</w:t>
            </w:r>
            <w:r w:rsidR="007A23A6" w:rsidRPr="00146465">
              <w:rPr>
                <w:rFonts w:ascii="Arial" w:eastAsia="Calibri" w:hAnsi="Arial" w:cs="Arial"/>
                <w:sz w:val="24"/>
              </w:rPr>
              <w:t>,</w:t>
            </w:r>
            <w:r w:rsidR="00B163A5" w:rsidRPr="00146465">
              <w:rPr>
                <w:rFonts w:ascii="Arial" w:eastAsia="Calibri" w:hAnsi="Arial" w:cs="Arial"/>
                <w:sz w:val="24"/>
              </w:rPr>
              <w:t xml:space="preserve"> </w:t>
            </w:r>
            <w:r w:rsidRPr="00146465">
              <w:rPr>
                <w:rFonts w:ascii="Arial" w:eastAsia="Calibri" w:hAnsi="Arial" w:cs="Arial"/>
                <w:sz w:val="24"/>
              </w:rPr>
              <w:t xml:space="preserve">sur </w:t>
            </w:r>
            <w:r w:rsidR="00B163A5" w:rsidRPr="00146465">
              <w:rPr>
                <w:rFonts w:ascii="Arial" w:eastAsia="Calibri" w:hAnsi="Arial" w:cs="Arial"/>
                <w:sz w:val="24"/>
              </w:rPr>
              <w:t>les élévations</w:t>
            </w:r>
            <w:r w:rsidRPr="00146465">
              <w:rPr>
                <w:rFonts w:ascii="Arial" w:eastAsia="Calibri" w:hAnsi="Arial" w:cs="Arial"/>
                <w:sz w:val="24"/>
              </w:rPr>
              <w:t>,</w:t>
            </w:r>
            <w:r w:rsidR="007A23A6" w:rsidRPr="00146465">
              <w:rPr>
                <w:rFonts w:ascii="Arial" w:eastAsia="Calibri" w:hAnsi="Arial" w:cs="Arial"/>
                <w:sz w:val="24"/>
              </w:rPr>
              <w:t xml:space="preserve"> les volumes en s’aidant</w:t>
            </w:r>
            <w:r w:rsidRPr="00146465">
              <w:rPr>
                <w:rFonts w:ascii="Arial" w:eastAsia="Calibri" w:hAnsi="Arial" w:cs="Arial"/>
                <w:sz w:val="24"/>
              </w:rPr>
              <w:t xml:space="preserve"> </w:t>
            </w:r>
            <w:r w:rsidR="00B163A5" w:rsidRPr="00146465">
              <w:rPr>
                <w:rFonts w:ascii="Arial" w:eastAsia="Calibri" w:hAnsi="Arial" w:cs="Arial"/>
                <w:sz w:val="24"/>
              </w:rPr>
              <w:t xml:space="preserve">des croquis </w:t>
            </w:r>
            <w:r w:rsidR="007A23A6" w:rsidRPr="00146465">
              <w:rPr>
                <w:rFonts w:ascii="Arial" w:eastAsia="Calibri" w:hAnsi="Arial" w:cs="Arial"/>
                <w:sz w:val="24"/>
              </w:rPr>
              <w:t>de</w:t>
            </w:r>
            <w:r w:rsidR="00B163A5" w:rsidRPr="00146465">
              <w:rPr>
                <w:rFonts w:ascii="Arial" w:eastAsia="Calibri" w:hAnsi="Arial" w:cs="Arial"/>
                <w:sz w:val="24"/>
              </w:rPr>
              <w:t xml:space="preserve"> l’architecte</w:t>
            </w:r>
            <w:r w:rsidR="007A23A6" w:rsidRPr="00146465">
              <w:rPr>
                <w:rFonts w:ascii="Arial" w:eastAsia="Calibri" w:hAnsi="Arial" w:cs="Arial"/>
                <w:sz w:val="24"/>
              </w:rPr>
              <w:t>. Ils reportent sur 4 documents relais (1 pour chaque solution), les mots clés de la solution technique puisés dans l’enregistrement audio et l</w:t>
            </w:r>
            <w:r w:rsidRPr="00146465">
              <w:rPr>
                <w:rFonts w:ascii="Arial" w:eastAsia="Calibri" w:hAnsi="Arial" w:cs="Arial"/>
                <w:sz w:val="24"/>
              </w:rPr>
              <w:t>es légendes</w:t>
            </w:r>
            <w:r w:rsidR="0099206B" w:rsidRPr="00146465">
              <w:rPr>
                <w:rFonts w:ascii="Arial" w:eastAsia="Calibri" w:hAnsi="Arial" w:cs="Arial"/>
                <w:sz w:val="24"/>
              </w:rPr>
              <w:t>.</w:t>
            </w:r>
          </w:p>
          <w:p w14:paraId="7E93D0C2" w14:textId="77777777" w:rsidR="00453E22" w:rsidRPr="00146465" w:rsidRDefault="00453E22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</w:p>
          <w:p w14:paraId="382A7EC9" w14:textId="77777777" w:rsidR="00077624" w:rsidRPr="00146465" w:rsidRDefault="00B163A5" w:rsidP="00453E22">
            <w:pPr>
              <w:pStyle w:val="Paragraphedeliste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  <w:t xml:space="preserve">En fonction des groupes, l’aide se porte </w:t>
            </w:r>
            <w:r w:rsidR="007A22CA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  <w:t>sur une analyse de la commande de l’architecte et</w:t>
            </w:r>
            <w:r w:rsidR="002B7E50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  <w:t xml:space="preserve"> sa</w:t>
            </w:r>
            <w:r w:rsidR="007A22CA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  <w:t xml:space="preserve"> reformulation, sur le lexique professionnel, sur la lecture des schémas (proportions), sur la réalisation des croquis, sur la consigne</w:t>
            </w:r>
            <w:r w:rsidR="0099206B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  <w:t>. Les deux enseignants circulent</w:t>
            </w:r>
            <w:r w:rsidR="0040083C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  <w:t xml:space="preserve"> selon </w:t>
            </w:r>
            <w:r w:rsidR="0099206B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  <w:t xml:space="preserve">l’avancement des groupes. </w:t>
            </w:r>
          </w:p>
          <w:p w14:paraId="4EAF37BD" w14:textId="67B57A87" w:rsidR="00453E22" w:rsidRPr="00146465" w:rsidRDefault="00453E22" w:rsidP="00453E22">
            <w:pPr>
              <w:pStyle w:val="Paragraphedeliste"/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</w:pPr>
          </w:p>
        </w:tc>
      </w:tr>
    </w:tbl>
    <w:p w14:paraId="0B34A6D3" w14:textId="1E4B0E79" w:rsidR="00307374" w:rsidRDefault="00307374"/>
    <w:tbl>
      <w:tblPr>
        <w:tblStyle w:val="Grilledutableau1"/>
        <w:tblW w:w="15414" w:type="dxa"/>
        <w:tblLook w:val="04A0" w:firstRow="1" w:lastRow="0" w:firstColumn="1" w:lastColumn="0" w:noHBand="0" w:noVBand="1"/>
      </w:tblPr>
      <w:tblGrid>
        <w:gridCol w:w="2768"/>
        <w:gridCol w:w="12646"/>
      </w:tblGrid>
      <w:tr w:rsidR="00077624" w:rsidRPr="00DB22AE" w14:paraId="4BE6515F" w14:textId="77777777" w:rsidTr="008D292A">
        <w:trPr>
          <w:trHeight w:val="1188"/>
        </w:trPr>
        <w:tc>
          <w:tcPr>
            <w:tcW w:w="2768" w:type="dxa"/>
            <w:vMerge w:val="restart"/>
          </w:tcPr>
          <w:p w14:paraId="421D876C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2646" w:type="dxa"/>
          </w:tcPr>
          <w:p w14:paraId="7379CD3D" w14:textId="08BCD366" w:rsidR="00307374" w:rsidRPr="00146465" w:rsidRDefault="0030737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 xml:space="preserve">Étape </w:t>
            </w:r>
            <w:r w:rsidR="00E90B6C"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3 : Lire / Décoder / S</w:t>
            </w:r>
            <w:r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’appuyer sur des documents professionnels</w:t>
            </w:r>
          </w:p>
          <w:p w14:paraId="03BF9CFC" w14:textId="77777777" w:rsidR="00732035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</w:pPr>
          </w:p>
          <w:p w14:paraId="5CF42C0E" w14:textId="77777777" w:rsidR="00307374" w:rsidRPr="00146465" w:rsidRDefault="0030737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Ajustement des groupes de besoins en fonction des productions créées à l’étape 2</w:t>
            </w:r>
          </w:p>
          <w:p w14:paraId="54AB73E6" w14:textId="5063C5E7" w:rsidR="00077624" w:rsidRPr="00146465" w:rsidRDefault="00C401B6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n groupes, les élèves</w:t>
            </w:r>
            <w:r w:rsidR="007A22CA" w:rsidRPr="00146465">
              <w:rPr>
                <w:rFonts w:ascii="Arial" w:eastAsia="Calibri" w:hAnsi="Arial" w:cs="Arial"/>
                <w:sz w:val="24"/>
                <w:szCs w:val="24"/>
              </w:rPr>
              <w:t xml:space="preserve"> recherchent</w:t>
            </w:r>
            <w:r w:rsidR="00B45869" w:rsidRPr="00146465">
              <w:rPr>
                <w:rFonts w:ascii="Arial" w:eastAsia="Calibri" w:hAnsi="Arial" w:cs="Arial"/>
                <w:sz w:val="24"/>
                <w:szCs w:val="24"/>
              </w:rPr>
              <w:t xml:space="preserve"> des informations, 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identifient</w:t>
            </w:r>
            <w:r w:rsidR="007A22CA" w:rsidRPr="00146465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 xml:space="preserve"> dans les documents professionnels</w:t>
            </w:r>
            <w:r w:rsidR="00B45869" w:rsidRPr="00146465">
              <w:rPr>
                <w:rFonts w:ascii="Arial" w:eastAsia="Calibri" w:hAnsi="Arial" w:cs="Arial"/>
                <w:sz w:val="24"/>
                <w:szCs w:val="24"/>
              </w:rPr>
              <w:t xml:space="preserve"> adaptés à la situation</w:t>
            </w:r>
            <w:r w:rsidR="0086132A" w:rsidRPr="00146465">
              <w:rPr>
                <w:rFonts w:ascii="Arial" w:eastAsia="Calibri" w:hAnsi="Arial" w:cs="Arial"/>
                <w:sz w:val="24"/>
                <w:szCs w:val="24"/>
              </w:rPr>
              <w:t xml:space="preserve"> (fiches techniques fournisseurs, modes opératoires de pose des panneaux, tutoriels) 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les éléments significatifs qui vont perme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 xml:space="preserve">ttre de répondre à la commande 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(</w:t>
            </w:r>
            <w:r w:rsidR="002B7E50" w:rsidRPr="00146465">
              <w:rPr>
                <w:rFonts w:ascii="Arial" w:eastAsia="Calibri" w:hAnsi="Arial" w:cs="Arial"/>
                <w:i/>
                <w:sz w:val="24"/>
                <w:szCs w:val="24"/>
              </w:rPr>
              <w:t>d</w:t>
            </w:r>
            <w:r w:rsidR="0099206B" w:rsidRPr="00146465">
              <w:rPr>
                <w:rFonts w:ascii="Arial" w:eastAsia="Calibri" w:hAnsi="Arial" w:cs="Arial"/>
                <w:i/>
                <w:sz w:val="24"/>
                <w:szCs w:val="24"/>
              </w:rPr>
              <w:t>écoder</w:t>
            </w:r>
            <w:r w:rsidR="0086132A" w:rsidRPr="00146465">
              <w:rPr>
                <w:rFonts w:ascii="Arial" w:eastAsia="Calibri" w:hAnsi="Arial" w:cs="Arial"/>
                <w:i/>
                <w:sz w:val="24"/>
                <w:szCs w:val="24"/>
              </w:rPr>
              <w:t xml:space="preserve"> et croiser</w:t>
            </w:r>
            <w:r w:rsidR="00077624" w:rsidRPr="00146465">
              <w:rPr>
                <w:rFonts w:ascii="Arial" w:eastAsia="Calibri" w:hAnsi="Arial" w:cs="Arial"/>
                <w:i/>
                <w:sz w:val="24"/>
                <w:szCs w:val="24"/>
              </w:rPr>
              <w:t xml:space="preserve"> des informations/transcrire les informations des plans en mots).</w:t>
            </w:r>
          </w:p>
          <w:p w14:paraId="67547A42" w14:textId="77777777" w:rsidR="00453E22" w:rsidRPr="00146465" w:rsidRDefault="00453E22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02263FF6" w14:textId="1E1D5BB9" w:rsidR="0086132A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En f</w:t>
            </w:r>
            <w:r w:rsidR="00C401B6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rançais : </w:t>
            </w:r>
            <w:r w:rsidR="00C401B6" w:rsidRPr="00146465">
              <w:rPr>
                <w:rFonts w:ascii="Arial" w:eastAsia="Calibri" w:hAnsi="Arial" w:cs="Arial"/>
                <w:sz w:val="24"/>
                <w:szCs w:val="24"/>
              </w:rPr>
              <w:t>le</w:t>
            </w:r>
            <w:r w:rsidR="00243520" w:rsidRPr="00146465">
              <w:rPr>
                <w:rFonts w:ascii="Arial" w:eastAsia="Calibri" w:hAnsi="Arial" w:cs="Arial"/>
                <w:sz w:val="24"/>
                <w:szCs w:val="24"/>
              </w:rPr>
              <w:t>s élèves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 xml:space="preserve"> rédigent un texte pour expliquer </w:t>
            </w:r>
            <w:r w:rsidR="00C401B6" w:rsidRPr="00146465">
              <w:rPr>
                <w:rFonts w:ascii="Arial" w:eastAsia="Calibri" w:hAnsi="Arial" w:cs="Arial"/>
                <w:sz w:val="24"/>
                <w:szCs w:val="24"/>
              </w:rPr>
              <w:t>le choix le plus approprié en fonction de trois critères :</w:t>
            </w:r>
          </w:p>
          <w:p w14:paraId="71AFFF24" w14:textId="5AC724BC" w:rsidR="00C401B6" w:rsidRPr="00146465" w:rsidRDefault="00CE015F" w:rsidP="00453E22">
            <w:pPr>
              <w:pStyle w:val="Paragraphedeliste"/>
              <w:numPr>
                <w:ilvl w:val="0"/>
                <w:numId w:val="33"/>
              </w:numPr>
              <w:spacing w:line="360" w:lineRule="auto"/>
              <w:jc w:val="both"/>
              <w:rPr>
                <w:rFonts w:ascii="Arial" w:eastAsia="Calibri" w:hAnsi="Arial" w:cs="Arial"/>
                <w:color w:val="auto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l</w:t>
            </w:r>
            <w:r w:rsidR="00C401B6" w:rsidRPr="00146465">
              <w:rPr>
                <w:rFonts w:ascii="Arial" w:eastAsia="Calibri" w:hAnsi="Arial" w:cs="Arial"/>
                <w:color w:val="auto"/>
                <w:sz w:val="24"/>
                <w:szCs w:val="24"/>
              </w:rPr>
              <w:t>’es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thétique (fixations invisibles)</w:t>
            </w:r>
          </w:p>
          <w:p w14:paraId="07DC0DAE" w14:textId="7A205277" w:rsidR="00C401B6" w:rsidRPr="00146465" w:rsidRDefault="00CE015F" w:rsidP="00453E22">
            <w:pPr>
              <w:pStyle w:val="Paragraphedeliste"/>
              <w:numPr>
                <w:ilvl w:val="0"/>
                <w:numId w:val="33"/>
              </w:num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l</w:t>
            </w:r>
            <w:r w:rsidR="00AA5AFD" w:rsidRPr="00146465">
              <w:rPr>
                <w:rFonts w:ascii="Arial" w:eastAsia="Calibri" w:hAnsi="Arial" w:cs="Arial"/>
                <w:sz w:val="24"/>
                <w:szCs w:val="24"/>
              </w:rPr>
              <w:t>e t</w:t>
            </w:r>
            <w:r w:rsidR="00C401B6" w:rsidRPr="00146465">
              <w:rPr>
                <w:rFonts w:ascii="Arial" w:eastAsia="Calibri" w:hAnsi="Arial" w:cs="Arial"/>
                <w:sz w:val="24"/>
                <w:szCs w:val="24"/>
              </w:rPr>
              <w:t xml:space="preserve">emps </w:t>
            </w:r>
            <w:r w:rsidR="00AA5AFD" w:rsidRPr="00146465">
              <w:rPr>
                <w:rFonts w:ascii="Arial" w:eastAsia="Calibri" w:hAnsi="Arial" w:cs="Arial"/>
                <w:sz w:val="24"/>
                <w:szCs w:val="24"/>
              </w:rPr>
              <w:t xml:space="preserve">et le coût </w:t>
            </w:r>
            <w:r w:rsidR="00C401B6" w:rsidRPr="00146465">
              <w:rPr>
                <w:rFonts w:ascii="Arial" w:eastAsia="Calibri" w:hAnsi="Arial" w:cs="Arial"/>
                <w:sz w:val="24"/>
                <w:szCs w:val="24"/>
              </w:rPr>
              <w:t>de mise en œ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uvre</w:t>
            </w:r>
          </w:p>
          <w:p w14:paraId="45D6AE9B" w14:textId="4EDBC260" w:rsidR="0086132A" w:rsidRPr="00146465" w:rsidRDefault="00CE015F" w:rsidP="00453E22">
            <w:pPr>
              <w:pStyle w:val="Paragraphedeliste"/>
              <w:numPr>
                <w:ilvl w:val="0"/>
                <w:numId w:val="33"/>
              </w:num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l</w:t>
            </w:r>
            <w:r w:rsidR="00AA5AFD" w:rsidRPr="00146465">
              <w:rPr>
                <w:rFonts w:ascii="Arial" w:eastAsia="Calibri" w:hAnsi="Arial" w:cs="Arial"/>
                <w:sz w:val="24"/>
                <w:szCs w:val="24"/>
              </w:rPr>
              <w:t>a maintenance (p</w:t>
            </w:r>
            <w:r w:rsidR="00C401B6" w:rsidRPr="00146465">
              <w:rPr>
                <w:rFonts w:ascii="Arial" w:eastAsia="Calibri" w:hAnsi="Arial" w:cs="Arial"/>
                <w:sz w:val="24"/>
                <w:szCs w:val="24"/>
              </w:rPr>
              <w:t>anneaux amovibles</w:t>
            </w:r>
            <w:r w:rsidR="00AA5AFD"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401B6"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60A52085" w14:textId="6DD9CFA3"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Les textes</w:t>
            </w:r>
            <w:r w:rsidR="00C9599A" w:rsidRPr="00146465">
              <w:rPr>
                <w:rFonts w:ascii="Arial" w:eastAsia="Calibri" w:hAnsi="Arial" w:cs="Arial"/>
                <w:sz w:val="24"/>
                <w:szCs w:val="24"/>
              </w:rPr>
              <w:t xml:space="preserve"> de chaque groupe sont</w:t>
            </w:r>
            <w:r w:rsidR="00AA5AFD" w:rsidRPr="00146465">
              <w:rPr>
                <w:rFonts w:ascii="Arial" w:eastAsia="Calibri" w:hAnsi="Arial" w:cs="Arial"/>
                <w:sz w:val="24"/>
                <w:szCs w:val="24"/>
              </w:rPr>
              <w:t xml:space="preserve"> ensuite</w:t>
            </w:r>
            <w:r w:rsidR="00C9599A" w:rsidRPr="00146465">
              <w:rPr>
                <w:rFonts w:ascii="Arial" w:eastAsia="Calibri" w:hAnsi="Arial" w:cs="Arial"/>
                <w:sz w:val="24"/>
                <w:szCs w:val="24"/>
              </w:rPr>
              <w:t xml:space="preserve"> lus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oralement et critiqués par </w:t>
            </w:r>
            <w:r w:rsidR="00C9599A" w:rsidRPr="00146465">
              <w:rPr>
                <w:rFonts w:ascii="Arial" w:eastAsia="Calibri" w:hAnsi="Arial" w:cs="Arial"/>
                <w:sz w:val="24"/>
                <w:szCs w:val="24"/>
              </w:rPr>
              <w:t>l’ensemble de la classe</w:t>
            </w:r>
            <w:r w:rsidR="00AA5AFD"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(</w:t>
            </w:r>
            <w:r w:rsidRPr="00146465">
              <w:rPr>
                <w:rFonts w:ascii="Arial" w:eastAsia="Calibri" w:hAnsi="Arial" w:cs="Arial"/>
                <w:i/>
                <w:sz w:val="24"/>
                <w:szCs w:val="24"/>
              </w:rPr>
              <w:t>écouter/réagir/s’exprimer</w:t>
            </w:r>
            <w:r w:rsidR="00C9599A" w:rsidRPr="00146465">
              <w:rPr>
                <w:rFonts w:ascii="Arial" w:eastAsia="Calibri" w:hAnsi="Arial" w:cs="Arial"/>
                <w:sz w:val="24"/>
                <w:szCs w:val="24"/>
              </w:rPr>
              <w:t>).</w:t>
            </w:r>
          </w:p>
          <w:p w14:paraId="58668F46" w14:textId="1E266617" w:rsidR="00C9599A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En p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>rofessionnel</w:t>
            </w:r>
            <w:r w:rsidR="00B45869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  <w:r w:rsidR="0099206B"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CB778D" w:rsidRPr="00146465">
              <w:rPr>
                <w:rFonts w:ascii="Arial" w:eastAsia="Calibri" w:hAnsi="Arial" w:cs="Arial"/>
                <w:sz w:val="24"/>
                <w:szCs w:val="24"/>
              </w:rPr>
              <w:t>l</w:t>
            </w:r>
            <w:r w:rsidR="00C9599A" w:rsidRPr="00146465">
              <w:rPr>
                <w:rFonts w:ascii="Arial" w:eastAsia="Calibri" w:hAnsi="Arial" w:cs="Arial"/>
                <w:sz w:val="24"/>
                <w:szCs w:val="24"/>
              </w:rPr>
              <w:t xml:space="preserve">es élèves construisent une fiche méthode pour les aider </w:t>
            </w:r>
            <w:r w:rsidR="00CB778D" w:rsidRPr="00146465">
              <w:rPr>
                <w:rFonts w:ascii="Arial" w:eastAsia="Calibri" w:hAnsi="Arial" w:cs="Arial"/>
                <w:sz w:val="24"/>
                <w:szCs w:val="24"/>
              </w:rPr>
              <w:t>à faire des choix techniques et professionnels en distinguant les motivations subjectives des arguments objectifs.</w:t>
            </w:r>
          </w:p>
          <w:p w14:paraId="422753D3" w14:textId="77777777" w:rsidR="00453E22" w:rsidRPr="00146465" w:rsidRDefault="00453E22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661DB701" w14:textId="7B46CBCF" w:rsidR="00CB778D" w:rsidRPr="00146465" w:rsidRDefault="002F2663" w:rsidP="00453E22">
            <w:pPr>
              <w:pStyle w:val="Paragraphedeliste"/>
              <w:numPr>
                <w:ilvl w:val="0"/>
                <w:numId w:val="20"/>
              </w:numPr>
              <w:spacing w:line="360" w:lineRule="auto"/>
              <w:ind w:hanging="357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Durant les recherches : l</w:t>
            </w:r>
            <w:r w:rsidR="00B45869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es</w:t>
            </w:r>
            <w:r w:rsidR="000776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 deux enseignants circulent dans les groupes et aident conjointement à l’activité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 :</w:t>
            </w:r>
          </w:p>
          <w:p w14:paraId="2E7EE796" w14:textId="4C9D188B" w:rsidR="00CB778D" w:rsidRPr="00146465" w:rsidRDefault="00077624" w:rsidP="00453E22">
            <w:pPr>
              <w:pStyle w:val="Paragraphedeliste"/>
              <w:numPr>
                <w:ilvl w:val="1"/>
                <w:numId w:val="20"/>
              </w:numPr>
              <w:spacing w:line="360" w:lineRule="auto"/>
              <w:ind w:hanging="357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le professeur d’enseignement professionnel 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guide les élèves dans leurs recherches, dans</w:t>
            </w: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 l’identification des éléments significatifs, </w:t>
            </w:r>
            <w:r w:rsidR="004B1C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dans leur </w:t>
            </w:r>
            <w:r w:rsidR="00BB21E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appréciati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on des </w:t>
            </w:r>
            <w:r w:rsidR="004B1C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critères de performance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 et </w:t>
            </w:r>
            <w:r w:rsidR="004B1C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de 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qualité</w:t>
            </w:r>
            <w:r w:rsidR="004B1C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 et dans la distinction de la part d’objectivité et de subjectivité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 ;</w:t>
            </w:r>
          </w:p>
          <w:p w14:paraId="3EA9F47A" w14:textId="401BD728" w:rsidR="00077624" w:rsidRPr="00146465" w:rsidRDefault="00077624" w:rsidP="00453E22">
            <w:pPr>
              <w:pStyle w:val="Paragraphedeliste"/>
              <w:numPr>
                <w:ilvl w:val="1"/>
                <w:numId w:val="20"/>
              </w:numPr>
              <w:spacing w:line="360" w:lineRule="auto"/>
              <w:ind w:hanging="357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le professeur de Français </w:t>
            </w:r>
            <w:r w:rsidR="004B1C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questionne, fait reformuler, 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accompagne les élèves dans </w:t>
            </w: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la rédaction d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e leur</w:t>
            </w: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 texte 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(cohérence textuelle/lexique professionnel)</w:t>
            </w:r>
            <w:r w:rsidR="004B1C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.</w:t>
            </w:r>
          </w:p>
          <w:p w14:paraId="6396C01A" w14:textId="67104D93" w:rsidR="002F2663" w:rsidRPr="00146465" w:rsidRDefault="00AA5AFD" w:rsidP="00453E22">
            <w:pPr>
              <w:pStyle w:val="Paragraphedeliste"/>
              <w:numPr>
                <w:ilvl w:val="0"/>
                <w:numId w:val="20"/>
              </w:numPr>
              <w:spacing w:line="360" w:lineRule="auto"/>
              <w:ind w:hanging="357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Durant la r</w:t>
            </w:r>
            <w:r w:rsidR="002F2663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estitution orale : les enseignants</w:t>
            </w: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 veillent à la correction des échanges (</w:t>
            </w:r>
            <w:r w:rsidR="00DA6E52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respect de la </w:t>
            </w: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circulation de la parole</w:t>
            </w:r>
            <w:r w:rsidR="00DA6E52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, </w:t>
            </w: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lexique professionnel précis, registre de langue)</w:t>
            </w:r>
            <w:r w:rsidR="00243520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.</w:t>
            </w:r>
          </w:p>
          <w:p w14:paraId="2F9D0CAD" w14:textId="77777777" w:rsidR="00307374" w:rsidRPr="00146465" w:rsidRDefault="00307374" w:rsidP="00453E22">
            <w:pPr>
              <w:spacing w:after="0" w:line="360" w:lineRule="auto"/>
              <w:ind w:left="567"/>
              <w:contextualSpacing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lang w:eastAsia="fr-FR"/>
              </w:rPr>
            </w:pPr>
          </w:p>
          <w:p w14:paraId="6BF214B4" w14:textId="029AAD6D" w:rsidR="00307374" w:rsidRPr="00146465" w:rsidRDefault="00307374" w:rsidP="00453E22">
            <w:pPr>
              <w:spacing w:after="0" w:line="360" w:lineRule="auto"/>
              <w:ind w:left="567"/>
              <w:contextualSpacing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146465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Exemple de disposition de la salle </w:t>
            </w:r>
          </w:p>
          <w:p w14:paraId="2EB0A55B" w14:textId="77777777" w:rsidR="00CE015F" w:rsidRPr="00146465" w:rsidRDefault="00CE015F" w:rsidP="00453E22">
            <w:pPr>
              <w:spacing w:after="0" w:line="360" w:lineRule="auto"/>
              <w:ind w:left="271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41112E9C" w14:textId="1E5E9CC3" w:rsidR="00307374" w:rsidRPr="00146465" w:rsidRDefault="008E5024" w:rsidP="00453E22">
            <w:pPr>
              <w:spacing w:after="0" w:line="360" w:lineRule="auto"/>
              <w:ind w:left="271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146465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5507584" wp14:editId="2AB94A95">
                  <wp:extent cx="7629525" cy="5276850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525" cy="527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E9B57" w14:textId="77777777" w:rsidR="00307374" w:rsidRPr="00146465" w:rsidRDefault="00307374" w:rsidP="00453E22">
            <w:pPr>
              <w:spacing w:after="0" w:line="360" w:lineRule="auto"/>
              <w:ind w:left="567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1914BEBE" w14:textId="6A821B4F" w:rsidR="00453E22" w:rsidRPr="00146465" w:rsidRDefault="00453E22" w:rsidP="00453E22">
            <w:pPr>
              <w:spacing w:after="0" w:line="360" w:lineRule="auto"/>
              <w:ind w:left="567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077624" w:rsidRPr="00DB22AE" w14:paraId="1DCA7428" w14:textId="77777777" w:rsidTr="008D292A">
        <w:trPr>
          <w:trHeight w:val="1188"/>
        </w:trPr>
        <w:tc>
          <w:tcPr>
            <w:tcW w:w="2768" w:type="dxa"/>
            <w:vMerge/>
          </w:tcPr>
          <w:p w14:paraId="5DCC74E3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2646" w:type="dxa"/>
          </w:tcPr>
          <w:p w14:paraId="17714BA5" w14:textId="6DE69EF1" w:rsidR="00077624" w:rsidRPr="00146465" w:rsidRDefault="00271EF9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 xml:space="preserve">Étape 4 : </w:t>
            </w:r>
            <w:r w:rsidR="00E90B6C"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D</w:t>
            </w:r>
            <w:r w:rsidR="005547C1"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éfinir une stratégie</w:t>
            </w:r>
          </w:p>
          <w:p w14:paraId="436C6389" w14:textId="77777777" w:rsidR="0066520E" w:rsidRPr="00146465" w:rsidRDefault="0066520E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706FA539" w14:textId="7262547C" w:rsidR="00077624" w:rsidRPr="00146465" w:rsidRDefault="00F01D12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E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n </w:t>
            </w:r>
            <w:r w:rsidR="00732035" w:rsidRPr="00146465">
              <w:rPr>
                <w:rFonts w:ascii="Arial" w:eastAsia="Calibri" w:hAnsi="Arial" w:cs="Arial"/>
                <w:b/>
                <w:sz w:val="24"/>
                <w:szCs w:val="24"/>
              </w:rPr>
              <w:t>f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rançais : </w:t>
            </w:r>
            <w:r w:rsidR="003006E4" w:rsidRPr="00146465"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n groupes, les élèves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DA6E52" w:rsidRPr="00146465">
              <w:rPr>
                <w:rFonts w:ascii="Arial" w:eastAsia="Calibri" w:hAnsi="Arial" w:cs="Arial"/>
                <w:sz w:val="24"/>
                <w:szCs w:val="24"/>
              </w:rPr>
              <w:t>réfléchissent à la façon d’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>organise</w:t>
            </w:r>
            <w:r w:rsidR="00DA6E52" w:rsidRPr="00146465">
              <w:rPr>
                <w:rFonts w:ascii="Arial" w:eastAsia="Calibri" w:hAnsi="Arial" w:cs="Arial"/>
                <w:sz w:val="24"/>
                <w:szCs w:val="24"/>
              </w:rPr>
              <w:t>r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 xml:space="preserve"> leur argumentation</w:t>
            </w:r>
            <w:r w:rsidR="00A0020B" w:rsidRPr="00146465">
              <w:rPr>
                <w:rFonts w:ascii="Arial" w:eastAsia="Calibri" w:hAnsi="Arial" w:cs="Arial"/>
                <w:sz w:val="24"/>
                <w:szCs w:val="24"/>
              </w:rPr>
              <w:t xml:space="preserve"> et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 xml:space="preserve">construisent une carte heuristique </w:t>
            </w:r>
            <w:r w:rsidR="00A0020B" w:rsidRPr="00146465">
              <w:rPr>
                <w:rFonts w:ascii="Arial" w:eastAsia="Calibri" w:hAnsi="Arial" w:cs="Arial"/>
                <w:sz w:val="24"/>
                <w:szCs w:val="24"/>
              </w:rPr>
              <w:t>exposant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 xml:space="preserve"> les arguments </w:t>
            </w:r>
            <w:r w:rsidR="00A0020B" w:rsidRPr="00146465">
              <w:rPr>
                <w:rFonts w:ascii="Arial" w:eastAsia="Calibri" w:hAnsi="Arial" w:cs="Arial"/>
                <w:sz w:val="24"/>
                <w:szCs w:val="24"/>
              </w:rPr>
              <w:t>qui vont justifier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 xml:space="preserve"> la solution technique retenue. Ce</w:t>
            </w:r>
            <w:r w:rsidR="00A0020B" w:rsidRPr="00146465">
              <w:rPr>
                <w:rFonts w:ascii="Arial" w:eastAsia="Calibri" w:hAnsi="Arial" w:cs="Arial"/>
                <w:sz w:val="24"/>
                <w:szCs w:val="24"/>
              </w:rPr>
              <w:t>tte carte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 xml:space="preserve"> permettra d’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élaborer le brouil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 xml:space="preserve">lon de leur réponse argumentée 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(</w:t>
            </w:r>
            <w:r w:rsidR="00A0020B" w:rsidRPr="00146465">
              <w:rPr>
                <w:rFonts w:ascii="Arial" w:eastAsia="Calibri" w:hAnsi="Arial" w:cs="Arial"/>
                <w:i/>
                <w:sz w:val="24"/>
                <w:szCs w:val="24"/>
              </w:rPr>
              <w:t>é</w:t>
            </w:r>
            <w:r w:rsidR="00CF7501" w:rsidRPr="00146465">
              <w:rPr>
                <w:rFonts w:ascii="Arial" w:eastAsia="Calibri" w:hAnsi="Arial" w:cs="Arial"/>
                <w:i/>
                <w:sz w:val="24"/>
                <w:szCs w:val="24"/>
              </w:rPr>
              <w:t>crire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14:paraId="3175C280" w14:textId="3FBA7FAA" w:rsidR="00C252F9" w:rsidRPr="00146465" w:rsidRDefault="00A0020B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Ils réfléchissent également à la structuration de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 xml:space="preserve"> l’argumentation (conn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ecteur logique, chronologique) et aux procédés d’écriture (modalisation, 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>lexique, procédés emphatiques)</w:t>
            </w:r>
            <w:r w:rsidR="00674068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14:paraId="00BC8016" w14:textId="77777777" w:rsidR="00DA6E52" w:rsidRPr="00146465" w:rsidRDefault="00DA6E52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color w:val="00B050"/>
                <w:sz w:val="24"/>
                <w:szCs w:val="24"/>
              </w:rPr>
            </w:pPr>
          </w:p>
          <w:p w14:paraId="4D038311" w14:textId="2D9115F6" w:rsidR="00C252F9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En p</w:t>
            </w:r>
            <w:r w:rsidR="00C252F9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rofessionnel : 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>les élèves définissent l’ordre des arguments en fonction des contraintes et des exigences de l’architecte.</w:t>
            </w:r>
          </w:p>
          <w:p w14:paraId="29C68B1E" w14:textId="77777777" w:rsidR="00077624" w:rsidRPr="00146465" w:rsidRDefault="00A0020B" w:rsidP="00453E22">
            <w:pPr>
              <w:pStyle w:val="Paragraphedeliste"/>
              <w:numPr>
                <w:ilvl w:val="0"/>
                <w:numId w:val="3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Pendant la réalisation des cartes heuristiques</w:t>
            </w:r>
            <w:r w:rsidR="00DA6E52"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, les</w:t>
            </w:r>
            <w:r w:rsidR="00077624"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 xml:space="preserve"> deux enseignants circulent dans les groupes</w:t>
            </w:r>
            <w:r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 xml:space="preserve"> et régulent les propositions des élèves.</w:t>
            </w:r>
          </w:p>
          <w:p w14:paraId="4B447F0A" w14:textId="26A1D71F" w:rsidR="00453E22" w:rsidRPr="00146465" w:rsidRDefault="00453E22" w:rsidP="00453E22">
            <w:pPr>
              <w:pStyle w:val="Paragraphedeliste"/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</w:pPr>
          </w:p>
        </w:tc>
      </w:tr>
      <w:tr w:rsidR="00077624" w:rsidRPr="00DB22AE" w14:paraId="5DF01BEC" w14:textId="77777777" w:rsidTr="008D292A">
        <w:trPr>
          <w:trHeight w:val="1188"/>
        </w:trPr>
        <w:tc>
          <w:tcPr>
            <w:tcW w:w="2768" w:type="dxa"/>
            <w:vMerge/>
          </w:tcPr>
          <w:p w14:paraId="7AD6EDFB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2646" w:type="dxa"/>
          </w:tcPr>
          <w:p w14:paraId="2274B304" w14:textId="482A9E3D" w:rsidR="00077624" w:rsidRPr="00146465" w:rsidRDefault="00271EF9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 xml:space="preserve">Étape 5 : </w:t>
            </w:r>
            <w:r w:rsidR="0026478B"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e</w:t>
            </w:r>
            <w:r w:rsidR="00C252F9"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xpliquer / Argumenter</w:t>
            </w:r>
            <w:r w:rsidR="00A0020B"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 xml:space="preserve"> / Exposer</w:t>
            </w:r>
          </w:p>
          <w:p w14:paraId="67D64FB3" w14:textId="77777777" w:rsidR="0066520E" w:rsidRPr="00146465" w:rsidRDefault="0066520E" w:rsidP="00453E22">
            <w:pPr>
              <w:spacing w:after="0" w:line="360" w:lineRule="auto"/>
              <w:rPr>
                <w:rFonts w:ascii="Arial" w:eastAsia="Calibri" w:hAnsi="Arial" w:cs="Arial"/>
                <w:b/>
                <w:color w:val="C00000"/>
                <w:sz w:val="24"/>
                <w:szCs w:val="24"/>
                <w:u w:val="single"/>
              </w:rPr>
            </w:pPr>
          </w:p>
          <w:p w14:paraId="282FD001" w14:textId="00DE954E" w:rsidR="00674068" w:rsidRPr="00146465" w:rsidRDefault="001A3D2B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732035" w:rsidRPr="00146465">
              <w:rPr>
                <w:rFonts w:ascii="Arial" w:eastAsia="Calibri" w:hAnsi="Arial" w:cs="Arial"/>
                <w:b/>
                <w:sz w:val="24"/>
                <w:szCs w:val="24"/>
              </w:rPr>
              <w:t>En f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rançais : </w:t>
            </w:r>
            <w:r w:rsidR="00243520" w:rsidRPr="00146465">
              <w:rPr>
                <w:rFonts w:ascii="Arial" w:eastAsia="Calibri" w:hAnsi="Arial" w:cs="Arial"/>
                <w:sz w:val="24"/>
                <w:szCs w:val="24"/>
              </w:rPr>
              <w:t>m</w:t>
            </w:r>
            <w:r w:rsidR="00674068" w:rsidRPr="00146465">
              <w:rPr>
                <w:rFonts w:ascii="Arial" w:eastAsia="Calibri" w:hAnsi="Arial" w:cs="Arial"/>
                <w:sz w:val="24"/>
                <w:szCs w:val="24"/>
              </w:rPr>
              <w:t xml:space="preserve">ise en place de jeux de rôles pour simuler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la présentation à l’architecte et </w:t>
            </w:r>
            <w:r w:rsidR="00674068" w:rsidRPr="00146465">
              <w:rPr>
                <w:rFonts w:ascii="Arial" w:eastAsia="Calibri" w:hAnsi="Arial" w:cs="Arial"/>
                <w:sz w:val="24"/>
                <w:szCs w:val="24"/>
              </w:rPr>
              <w:t xml:space="preserve">les réactions de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celui-ci</w:t>
            </w:r>
            <w:r w:rsidR="00674068" w:rsidRPr="00146465">
              <w:rPr>
                <w:rFonts w:ascii="Arial" w:eastAsia="Calibri" w:hAnsi="Arial" w:cs="Arial"/>
                <w:sz w:val="24"/>
                <w:szCs w:val="24"/>
              </w:rPr>
              <w:t xml:space="preserve"> (</w:t>
            </w:r>
            <w:r w:rsidR="00674068" w:rsidRPr="00146465">
              <w:rPr>
                <w:rFonts w:ascii="Arial" w:eastAsia="Calibri" w:hAnsi="Arial" w:cs="Arial"/>
                <w:i/>
                <w:sz w:val="24"/>
                <w:szCs w:val="24"/>
              </w:rPr>
              <w:t>réagir</w:t>
            </w:r>
            <w:r w:rsidR="00674068"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14:paraId="5D0E4809" w14:textId="4E1889BC" w:rsidR="00674068" w:rsidRPr="00146465" w:rsidRDefault="00674068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Un rapporteur volontaire présente or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alement le travail du groupe</w:t>
            </w:r>
            <w:r w:rsidR="001A3D2B" w:rsidRPr="00146465">
              <w:rPr>
                <w:rFonts w:ascii="Arial" w:eastAsia="Calibri" w:hAnsi="Arial" w:cs="Arial"/>
                <w:sz w:val="24"/>
                <w:szCs w:val="24"/>
              </w:rPr>
              <w:t xml:space="preserve"> (</w:t>
            </w:r>
            <w:r w:rsidR="001A3D2B" w:rsidRPr="00146465">
              <w:rPr>
                <w:rFonts w:ascii="Arial" w:eastAsia="Calibri" w:hAnsi="Arial" w:cs="Arial"/>
                <w:i/>
                <w:sz w:val="24"/>
                <w:szCs w:val="24"/>
              </w:rPr>
              <w:t>s</w:t>
            </w:r>
            <w:r w:rsidRPr="00146465">
              <w:rPr>
                <w:rFonts w:ascii="Arial" w:eastAsia="Calibri" w:hAnsi="Arial" w:cs="Arial"/>
                <w:i/>
                <w:sz w:val="24"/>
                <w:szCs w:val="24"/>
              </w:rPr>
              <w:t>’exprimer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14:paraId="07EE6168" w14:textId="7907C1ED" w:rsidR="00674068" w:rsidRPr="00146465" w:rsidRDefault="00674068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Le reste de la classe analyse et critique </w:t>
            </w:r>
            <w:r w:rsidR="00443CB1" w:rsidRPr="00146465">
              <w:rPr>
                <w:rFonts w:ascii="Arial" w:eastAsia="Calibri" w:hAnsi="Arial" w:cs="Arial"/>
                <w:sz w:val="24"/>
                <w:szCs w:val="24"/>
              </w:rPr>
              <w:t>l’argumentation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 (</w:t>
            </w:r>
            <w:r w:rsidRPr="00146465">
              <w:rPr>
                <w:rFonts w:ascii="Arial" w:eastAsia="Calibri" w:hAnsi="Arial" w:cs="Arial"/>
                <w:i/>
                <w:sz w:val="24"/>
                <w:szCs w:val="24"/>
              </w:rPr>
              <w:t>écouter/réagir : points positifs/points à améliorer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14:paraId="7DDF6517" w14:textId="43C29262" w:rsidR="00674068" w:rsidRPr="00146465" w:rsidRDefault="00674068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Construction collective des critères d’évaluation de</w:t>
            </w:r>
            <w:r w:rsidR="001A3D2B" w:rsidRPr="00146465">
              <w:rPr>
                <w:rFonts w:ascii="Arial" w:eastAsia="Calibri" w:hAnsi="Arial" w:cs="Arial"/>
                <w:sz w:val="24"/>
                <w:szCs w:val="24"/>
              </w:rPr>
              <w:t xml:space="preserve"> l’efficacité de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 l’argumentation technique et de la prestation</w:t>
            </w:r>
            <w:r w:rsidR="00443CB1" w:rsidRPr="00146465">
              <w:rPr>
                <w:rFonts w:ascii="Arial" w:eastAsia="Calibri" w:hAnsi="Arial" w:cs="Arial"/>
                <w:sz w:val="24"/>
                <w:szCs w:val="24"/>
              </w:rPr>
              <w:t xml:space="preserve"> (communication non verbale, ton, débit, etc…)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14:paraId="7D14483D" w14:textId="1995EF0C" w:rsidR="00443CB1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En p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>rofessionnel :</w:t>
            </w:r>
            <w:r w:rsidR="007528DE" w:rsidRPr="00146465">
              <w:rPr>
                <w:rFonts w:ascii="Arial" w:eastAsia="Calibri" w:hAnsi="Arial" w:cs="Arial"/>
                <w:sz w:val="24"/>
                <w:szCs w:val="24"/>
              </w:rPr>
              <w:t xml:space="preserve"> aide à la </w:t>
            </w:r>
            <w:r w:rsidR="00443CB1" w:rsidRPr="00146465">
              <w:rPr>
                <w:rFonts w:ascii="Arial" w:eastAsia="Calibri" w:hAnsi="Arial" w:cs="Arial"/>
                <w:sz w:val="24"/>
                <w:szCs w:val="24"/>
              </w:rPr>
              <w:t>précision</w:t>
            </w:r>
            <w:r w:rsidR="007528DE" w:rsidRPr="00146465">
              <w:rPr>
                <w:rFonts w:ascii="Arial" w:eastAsia="Calibri" w:hAnsi="Arial" w:cs="Arial"/>
                <w:sz w:val="24"/>
                <w:szCs w:val="24"/>
              </w:rPr>
              <w:t xml:space="preserve"> de l’argument</w:t>
            </w:r>
            <w:r w:rsidR="00443CB1" w:rsidRPr="00146465">
              <w:rPr>
                <w:rFonts w:ascii="Arial" w:eastAsia="Calibri" w:hAnsi="Arial" w:cs="Arial"/>
                <w:sz w:val="24"/>
                <w:szCs w:val="24"/>
              </w:rPr>
              <w:t xml:space="preserve">ation et des explications. </w:t>
            </w:r>
          </w:p>
          <w:p w14:paraId="59378F10" w14:textId="3494FF38" w:rsidR="00077624" w:rsidRPr="00146465" w:rsidRDefault="007528DE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Contrôle</w:t>
            </w:r>
            <w:r w:rsidR="001A3D2B" w:rsidRPr="00146465">
              <w:rPr>
                <w:rFonts w:ascii="Arial" w:eastAsia="Calibri" w:hAnsi="Arial" w:cs="Arial"/>
                <w:sz w:val="24"/>
                <w:szCs w:val="24"/>
              </w:rPr>
              <w:t xml:space="preserve"> de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la dénomination, </w:t>
            </w:r>
            <w:r w:rsidR="001A3D2B" w:rsidRPr="00146465">
              <w:rPr>
                <w:rFonts w:ascii="Arial" w:eastAsia="Calibri" w:hAnsi="Arial" w:cs="Arial"/>
                <w:sz w:val="24"/>
                <w:szCs w:val="24"/>
              </w:rPr>
              <w:t xml:space="preserve">du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respect des termes,</w:t>
            </w:r>
            <w:r w:rsidR="001A3D2B" w:rsidRPr="00146465">
              <w:rPr>
                <w:rFonts w:ascii="Arial" w:eastAsia="Calibri" w:hAnsi="Arial" w:cs="Arial"/>
                <w:sz w:val="24"/>
                <w:szCs w:val="24"/>
              </w:rPr>
              <w:t xml:space="preserve"> de la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cohérence du propos.  </w:t>
            </w:r>
          </w:p>
          <w:p w14:paraId="344E001C" w14:textId="77777777" w:rsidR="00077624" w:rsidRPr="00146465" w:rsidRDefault="00CE015F" w:rsidP="00453E22">
            <w:pPr>
              <w:pStyle w:val="Paragraphedeliste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Les</w:t>
            </w:r>
            <w:r w:rsidR="000776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 deux enseignants</w:t>
            </w:r>
            <w:r w:rsidR="001A3D2B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 organisent les jeux de rôles. Ils recueillent les réactions des différents groupes et relancent les échanges, si nécessaire. À ce stade de la séquence, leur </w:t>
            </w:r>
            <w:r w:rsidR="007528DE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aide</w:t>
            </w:r>
            <w:r w:rsidR="001A3D2B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 est moindre</w:t>
            </w:r>
            <w:r w:rsidR="007528DE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, les élèves </w:t>
            </w:r>
            <w:r w:rsidR="001A3D2B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devant développer leur capacité à travailler de manière collective et autonome.</w:t>
            </w:r>
            <w:r w:rsidR="007528DE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</w:p>
          <w:p w14:paraId="6C824DD0" w14:textId="02CE02CC" w:rsidR="00F84B26" w:rsidRPr="00146465" w:rsidRDefault="00F84B26" w:rsidP="00F84B26">
            <w:pPr>
              <w:pStyle w:val="Paragraphedeliste"/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</w:tr>
      <w:tr w:rsidR="00742066" w:rsidRPr="00DB22AE" w14:paraId="641C55BE" w14:textId="77777777" w:rsidTr="008D292A">
        <w:trPr>
          <w:trHeight w:val="1188"/>
        </w:trPr>
        <w:tc>
          <w:tcPr>
            <w:tcW w:w="2768" w:type="dxa"/>
            <w:vMerge w:val="restart"/>
          </w:tcPr>
          <w:p w14:paraId="5F6C1435" w14:textId="77777777" w:rsidR="00742066" w:rsidRPr="00146465" w:rsidRDefault="00742066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2646" w:type="dxa"/>
          </w:tcPr>
          <w:p w14:paraId="50502F89" w14:textId="7C098A8D" w:rsidR="00742066" w:rsidRPr="00146465" w:rsidRDefault="0066520E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Étape 6 : s</w:t>
            </w:r>
            <w:r w:rsidR="00742066"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 xml:space="preserve">e mettre en situation / </w:t>
            </w:r>
            <w:r w:rsidR="00742066" w:rsidRPr="00146465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u w:val="single"/>
              </w:rPr>
              <w:t>Proposer une réponse orale</w:t>
            </w:r>
          </w:p>
          <w:p w14:paraId="15153C2E" w14:textId="77777777" w:rsidR="0066520E" w:rsidRPr="00146465" w:rsidRDefault="0066520E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color w:val="C00000"/>
                <w:sz w:val="24"/>
                <w:szCs w:val="24"/>
                <w:u w:val="single"/>
              </w:rPr>
            </w:pPr>
          </w:p>
          <w:p w14:paraId="686F6AA5" w14:textId="66C41241" w:rsidR="00742066" w:rsidRPr="00146465" w:rsidRDefault="00742066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En français et en professionnel : </w:t>
            </w:r>
            <w:r w:rsidR="004E6B4F" w:rsidRPr="00146465">
              <w:rPr>
                <w:rFonts w:ascii="Arial" w:eastAsia="Calibri" w:hAnsi="Arial" w:cs="Arial"/>
                <w:sz w:val="24"/>
                <w:szCs w:val="24"/>
              </w:rPr>
              <w:t>d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ans chaque groupe, un élève</w:t>
            </w:r>
            <w:r w:rsidRPr="00146465">
              <w:rPr>
                <w:rFonts w:ascii="Arial" w:eastAsia="Calibri" w:hAnsi="Arial" w:cs="Arial"/>
                <w:color w:val="C00000"/>
                <w:sz w:val="24"/>
                <w:szCs w:val="24"/>
              </w:rPr>
              <w:t xml:space="preserve">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enregistre oralement la solution qui sera présentée à l’architecte (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s</w:t>
            </w:r>
            <w:r w:rsidR="006A2593" w:rsidRPr="00146465">
              <w:rPr>
                <w:rFonts w:ascii="Arial" w:eastAsia="Calibri" w:hAnsi="Arial" w:cs="Arial"/>
                <w:i/>
                <w:sz w:val="24"/>
                <w:szCs w:val="24"/>
              </w:rPr>
              <w:t>’exprimer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14:paraId="3FD63960" w14:textId="60931B09" w:rsidR="00742066" w:rsidRPr="00146465" w:rsidRDefault="00742066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La classe écoute les différents e</w:t>
            </w:r>
            <w:r w:rsidR="006A2593" w:rsidRPr="00146465">
              <w:rPr>
                <w:rFonts w:ascii="Arial" w:eastAsia="Calibri" w:hAnsi="Arial" w:cs="Arial"/>
                <w:sz w:val="24"/>
                <w:szCs w:val="24"/>
              </w:rPr>
              <w:t xml:space="preserve">nregistrements et les critiques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à partir de critères inscrits dans une fiche d’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évaluation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 (</w:t>
            </w:r>
            <w:r w:rsidR="00CE015F" w:rsidRPr="00146465">
              <w:rPr>
                <w:rFonts w:ascii="Arial" w:eastAsia="Calibri" w:hAnsi="Arial" w:cs="Arial"/>
                <w:i/>
                <w:sz w:val="24"/>
                <w:szCs w:val="24"/>
              </w:rPr>
              <w:t>é</w:t>
            </w:r>
            <w:r w:rsidR="006A2593" w:rsidRPr="00146465">
              <w:rPr>
                <w:rFonts w:ascii="Arial" w:eastAsia="Calibri" w:hAnsi="Arial" w:cs="Arial"/>
                <w:i/>
                <w:sz w:val="24"/>
                <w:szCs w:val="24"/>
              </w:rPr>
              <w:t>couter</w:t>
            </w:r>
            <w:r w:rsidRPr="00146465">
              <w:rPr>
                <w:rFonts w:ascii="Arial" w:eastAsia="Calibri" w:hAnsi="Arial" w:cs="Arial"/>
                <w:i/>
                <w:sz w:val="24"/>
                <w:szCs w:val="24"/>
              </w:rPr>
              <w:t>/débattre/vérifier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14:paraId="4CCF9011" w14:textId="3E9A58D1" w:rsidR="00742066" w:rsidRPr="00146465" w:rsidRDefault="00742066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En fonction des remarques</w:t>
            </w:r>
            <w:r w:rsidR="006A2593"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4E6B4F" w:rsidRPr="00146465">
              <w:rPr>
                <w:rFonts w:ascii="Arial" w:eastAsia="Calibri" w:hAnsi="Arial" w:cs="Arial"/>
                <w:sz w:val="24"/>
                <w:szCs w:val="24"/>
              </w:rPr>
              <w:t xml:space="preserve">formulées pendant le </w:t>
            </w:r>
            <w:r w:rsidR="006A2593" w:rsidRPr="00146465">
              <w:rPr>
                <w:rFonts w:ascii="Arial" w:eastAsia="Calibri" w:hAnsi="Arial" w:cs="Arial"/>
                <w:sz w:val="24"/>
                <w:szCs w:val="24"/>
              </w:rPr>
              <w:t>débat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, un nouvel enregistrement est effectué en autonomie et remis ou envoyé aux professeurs (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r</w:t>
            </w:r>
            <w:r w:rsidR="006A2593" w:rsidRPr="00146465">
              <w:rPr>
                <w:rFonts w:ascii="Arial" w:eastAsia="Calibri" w:hAnsi="Arial" w:cs="Arial"/>
                <w:i/>
                <w:sz w:val="24"/>
                <w:szCs w:val="24"/>
              </w:rPr>
              <w:t>éviser</w:t>
            </w:r>
            <w:r w:rsidRPr="00146465">
              <w:rPr>
                <w:rFonts w:ascii="Arial" w:eastAsia="Calibri" w:hAnsi="Arial" w:cs="Arial"/>
                <w:i/>
                <w:sz w:val="24"/>
                <w:szCs w:val="24"/>
              </w:rPr>
              <w:t xml:space="preserve"> sa production pour l’améliorer/s’exprimer/cohérence textuelle/marques d’organisation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14:paraId="33A34D4A" w14:textId="575D682F" w:rsidR="00742066" w:rsidRPr="00146465" w:rsidRDefault="0026478B" w:rsidP="007E562F">
            <w:pPr>
              <w:pStyle w:val="Paragraphedeliste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L</w:t>
            </w:r>
            <w:r w:rsidR="00742066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es deux enseignants régulent et valident ensemble la prestation et l’évaluation par la classe des enregistrements. </w:t>
            </w:r>
          </w:p>
          <w:p w14:paraId="401AEDA9" w14:textId="6E28F09B" w:rsidR="0066520E" w:rsidRPr="00146465" w:rsidRDefault="0066520E" w:rsidP="007E562F">
            <w:pPr>
              <w:pStyle w:val="Paragraphedeliste"/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</w:tr>
      <w:tr w:rsidR="00742066" w:rsidRPr="00DB22AE" w14:paraId="0D0C05B8" w14:textId="77777777" w:rsidTr="008D292A">
        <w:trPr>
          <w:trHeight w:val="1188"/>
        </w:trPr>
        <w:tc>
          <w:tcPr>
            <w:tcW w:w="2768" w:type="dxa"/>
            <w:vMerge/>
          </w:tcPr>
          <w:p w14:paraId="2E1242B3" w14:textId="77777777" w:rsidR="00742066" w:rsidRPr="00146465" w:rsidRDefault="00742066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2646" w:type="dxa"/>
          </w:tcPr>
          <w:p w14:paraId="0D959D5B" w14:textId="37DC6F10" w:rsidR="00742066" w:rsidRPr="00146465" w:rsidRDefault="00742066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u w:val="single"/>
              </w:rPr>
              <w:t xml:space="preserve">Étape 7 : </w:t>
            </w:r>
            <w:r w:rsidR="0066520E" w:rsidRPr="00146465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u w:val="single"/>
              </w:rPr>
              <w:t>p</w:t>
            </w:r>
            <w:r w:rsidRPr="00146465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u w:val="single"/>
              </w:rPr>
              <w:t>résenter la solution à l’architecte / Échanger : de l’oral enregistré à l’oral spontané</w:t>
            </w:r>
          </w:p>
          <w:p w14:paraId="3DE10242" w14:textId="7DACFB3F" w:rsidR="00742066" w:rsidRPr="00146465" w:rsidRDefault="00742066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Les élèves accueillent l’architecte et expliquent le mode de travail « façon appel d’offre ». En amont de la rencontre, ils ont pris soin d’agencer la salle pour qu’émergent les différents ateliers de production. </w:t>
            </w:r>
          </w:p>
          <w:p w14:paraId="359B4769" w14:textId="4BD02BC2" w:rsidR="00742066" w:rsidRPr="00146465" w:rsidRDefault="00742066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Les élèves exposent à l’architecte leurs différentes propositions. Ils ajustent leur argumentation et/ou leur solution en fonction des remarques et/ou des questions de l’architecte (</w:t>
            </w:r>
            <w:r w:rsidRPr="00146465">
              <w:rPr>
                <w:rFonts w:ascii="Arial" w:eastAsia="Calibri" w:hAnsi="Arial" w:cs="Arial"/>
                <w:i/>
                <w:color w:val="000000" w:themeColor="text1"/>
                <w:sz w:val="24"/>
                <w:szCs w:val="24"/>
              </w:rPr>
              <w:t>s’exprimer de manière fluide/interagir avec l’interlocuteur/spontanéité de la parole</w:t>
            </w:r>
            <w:r w:rsidRPr="00146465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)</w:t>
            </w:r>
            <w:r w:rsidR="00453E22" w:rsidRPr="00146465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210F6050" w14:textId="143D7606" w:rsidR="00742066" w:rsidRPr="00146465" w:rsidRDefault="00742066" w:rsidP="007E562F">
            <w:pPr>
              <w:pStyle w:val="Paragraphedeliste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les deux enseignants sont en retrait et évaluent les échanges (Cf. critères d’évaluation infra). </w:t>
            </w:r>
          </w:p>
          <w:p w14:paraId="1BF5DE25" w14:textId="3F52B738" w:rsidR="00742066" w:rsidRPr="00146465" w:rsidRDefault="00742066" w:rsidP="007E562F">
            <w:pPr>
              <w:pStyle w:val="Paragraphedeliste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Possibilité de filmer les élèves, et d’analyser quelques prestations aux choix des enseignants.</w:t>
            </w:r>
          </w:p>
          <w:p w14:paraId="3F6DCC74" w14:textId="7BE80349" w:rsidR="00742066" w:rsidRPr="00146465" w:rsidRDefault="00742066" w:rsidP="007E562F">
            <w:pPr>
              <w:pStyle w:val="Paragraphedeliste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Au terme de la séquence, les élèves complètent un questionnaire en ligne pour é</w:t>
            </w:r>
            <w:r w:rsidR="008C74F1"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valuer l’impact de la séquence (</w:t>
            </w:r>
            <w:r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analyse réflexive : NOTIONS CLÉS : qu’ai-je appris ou réactivé ? / FINALITÉS : qu’ai-je appris à faire ou mobiliser ?)</w:t>
            </w:r>
          </w:p>
          <w:p w14:paraId="65EE9661" w14:textId="77777777" w:rsidR="00742066" w:rsidRPr="00146465" w:rsidRDefault="00742066" w:rsidP="007E562F">
            <w:pPr>
              <w:pStyle w:val="Paragraphedeliste"/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</w:tr>
    </w:tbl>
    <w:p w14:paraId="224775C1" w14:textId="347534F4" w:rsidR="00BE0D95" w:rsidRDefault="00BE0D95"/>
    <w:tbl>
      <w:tblPr>
        <w:tblStyle w:val="Grilledutableau1"/>
        <w:tblW w:w="15414" w:type="dxa"/>
        <w:tblLook w:val="04A0" w:firstRow="1" w:lastRow="0" w:firstColumn="1" w:lastColumn="0" w:noHBand="0" w:noVBand="1"/>
      </w:tblPr>
      <w:tblGrid>
        <w:gridCol w:w="2768"/>
        <w:gridCol w:w="6664"/>
        <w:gridCol w:w="5982"/>
      </w:tblGrid>
      <w:tr w:rsidR="00D544B2" w:rsidRPr="00DB22AE" w14:paraId="1B064AA4" w14:textId="77777777" w:rsidTr="008314AE">
        <w:tc>
          <w:tcPr>
            <w:tcW w:w="2768" w:type="dxa"/>
          </w:tcPr>
          <w:p w14:paraId="21442EB3" w14:textId="77777777" w:rsidR="00D544B2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lastRenderedPageBreak/>
              <w:t>Evaluation finale</w:t>
            </w:r>
            <w:r w:rsidRPr="00146465">
              <w:rPr>
                <w:rFonts w:ascii="Arial" w:eastAsia="Calibri" w:hAnsi="Arial" w:cs="Arial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6664" w:type="dxa"/>
          </w:tcPr>
          <w:p w14:paraId="4FC04E1C" w14:textId="482FAC76" w:rsidR="00D544B2" w:rsidRPr="00146465" w:rsidRDefault="00453E2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EN FRANÇAIS</w:t>
            </w:r>
          </w:p>
          <w:p w14:paraId="1F817425" w14:textId="49BB86C6" w:rsidR="00D544B2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Lors de la réunion de chantier, quelques élèves proposent oralement différents scénarios à l’architecte</w:t>
            </w:r>
            <w:r w:rsidR="0042055B" w:rsidRPr="00146465">
              <w:rPr>
                <w:rFonts w:ascii="Arial" w:eastAsia="Calibri" w:hAnsi="Arial" w:cs="Arial"/>
                <w:sz w:val="24"/>
              </w:rPr>
              <w:t xml:space="preserve"> </w:t>
            </w:r>
            <w:r w:rsidR="0042055B" w:rsidRPr="00146465">
              <w:rPr>
                <w:rFonts w:ascii="Arial" w:eastAsia="Calibri" w:hAnsi="Arial" w:cs="Arial"/>
                <w:color w:val="000000" w:themeColor="text1"/>
                <w:sz w:val="24"/>
              </w:rPr>
              <w:t>(Cf. étape 7).</w:t>
            </w:r>
            <w:r w:rsidRPr="00146465">
              <w:rPr>
                <w:rFonts w:ascii="Arial" w:eastAsia="Calibri" w:hAnsi="Arial" w:cs="Arial"/>
                <w:color w:val="000000" w:themeColor="text1"/>
                <w:sz w:val="24"/>
              </w:rPr>
              <w:t xml:space="preserve"> </w:t>
            </w:r>
          </w:p>
          <w:p w14:paraId="44517F77" w14:textId="3D3E8BA9" w:rsidR="00D544B2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Sont évaluées :</w:t>
            </w:r>
          </w:p>
          <w:p w14:paraId="00E92AAE" w14:textId="4AB4C09F" w:rsidR="000C492B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color w:val="000000" w:themeColor="text1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 xml:space="preserve">- </w:t>
            </w:r>
            <w:r w:rsidR="000C492B" w:rsidRPr="00146465">
              <w:rPr>
                <w:rFonts w:ascii="Arial" w:eastAsia="Calibri" w:hAnsi="Arial" w:cs="Arial"/>
                <w:sz w:val="24"/>
              </w:rPr>
              <w:t xml:space="preserve">la </w:t>
            </w:r>
            <w:r w:rsidRPr="00146465">
              <w:rPr>
                <w:rFonts w:ascii="Arial" w:eastAsia="Calibri" w:hAnsi="Arial" w:cs="Arial"/>
                <w:sz w:val="24"/>
              </w:rPr>
              <w:t xml:space="preserve">cohérence du </w:t>
            </w:r>
            <w:r w:rsidRPr="00146465">
              <w:rPr>
                <w:rFonts w:ascii="Arial" w:eastAsia="Calibri" w:hAnsi="Arial" w:cs="Arial"/>
                <w:color w:val="000000" w:themeColor="text1"/>
                <w:sz w:val="24"/>
              </w:rPr>
              <w:t>propos</w:t>
            </w:r>
            <w:r w:rsidR="0042055B" w:rsidRPr="00146465">
              <w:rPr>
                <w:rFonts w:ascii="Arial" w:eastAsia="Calibri" w:hAnsi="Arial" w:cs="Arial"/>
                <w:color w:val="000000" w:themeColor="text1"/>
                <w:sz w:val="24"/>
              </w:rPr>
              <w:t xml:space="preserve"> (organisation et pertinence de la solution proposée)</w:t>
            </w:r>
          </w:p>
          <w:p w14:paraId="12E34EBB" w14:textId="5444AD15" w:rsidR="00D544B2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color w:val="000000" w:themeColor="text1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 xml:space="preserve">- la capacité à produire un </w:t>
            </w:r>
            <w:r w:rsidRPr="00146465">
              <w:rPr>
                <w:rFonts w:ascii="Arial" w:eastAsia="Calibri" w:hAnsi="Arial" w:cs="Arial"/>
                <w:color w:val="000000" w:themeColor="text1"/>
                <w:sz w:val="24"/>
              </w:rPr>
              <w:t xml:space="preserve">oral </w:t>
            </w:r>
            <w:r w:rsidR="0042055B" w:rsidRPr="00146465">
              <w:rPr>
                <w:rFonts w:ascii="Arial" w:eastAsia="Calibri" w:hAnsi="Arial" w:cs="Arial"/>
                <w:color w:val="000000" w:themeColor="text1"/>
                <w:sz w:val="24"/>
              </w:rPr>
              <w:t>efficace</w:t>
            </w:r>
            <w:r w:rsidRPr="00146465">
              <w:rPr>
                <w:rFonts w:ascii="Arial" w:eastAsia="Calibri" w:hAnsi="Arial" w:cs="Arial"/>
                <w:color w:val="000000" w:themeColor="text1"/>
                <w:sz w:val="24"/>
              </w:rPr>
              <w:t> (fluidité</w:t>
            </w:r>
            <w:r w:rsidR="000C492B" w:rsidRPr="00146465">
              <w:rPr>
                <w:rFonts w:ascii="Arial" w:eastAsia="Calibri" w:hAnsi="Arial" w:cs="Arial"/>
                <w:color w:val="000000" w:themeColor="text1"/>
                <w:sz w:val="24"/>
              </w:rPr>
              <w:t xml:space="preserve">, registre, attitude, tonalité, </w:t>
            </w:r>
            <w:r w:rsidR="009A4EDC" w:rsidRPr="00146465">
              <w:rPr>
                <w:rFonts w:ascii="Arial" w:eastAsia="Calibri" w:hAnsi="Arial" w:cs="Arial"/>
                <w:color w:val="000000" w:themeColor="text1"/>
                <w:sz w:val="24"/>
              </w:rPr>
              <w:t>lexique, etc.</w:t>
            </w:r>
            <w:r w:rsidRPr="00146465">
              <w:rPr>
                <w:rFonts w:ascii="Arial" w:eastAsia="Calibri" w:hAnsi="Arial" w:cs="Arial"/>
                <w:color w:val="000000" w:themeColor="text1"/>
                <w:sz w:val="24"/>
              </w:rPr>
              <w:t>)</w:t>
            </w:r>
          </w:p>
          <w:p w14:paraId="35501F72" w14:textId="5205D74F" w:rsidR="00D544B2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 xml:space="preserve">- la capacité à réagir aux remarques/demandes de précisions de l’architecte </w:t>
            </w:r>
            <w:r w:rsidR="003D1759" w:rsidRPr="00146465">
              <w:rPr>
                <w:rFonts w:ascii="Arial" w:eastAsia="Calibri" w:hAnsi="Arial" w:cs="Arial"/>
                <w:sz w:val="24"/>
              </w:rPr>
              <w:t>(reformulation, co</w:t>
            </w:r>
            <w:r w:rsidR="009A4EDC" w:rsidRPr="00146465">
              <w:rPr>
                <w:rFonts w:ascii="Arial" w:eastAsia="Calibri" w:hAnsi="Arial" w:cs="Arial"/>
                <w:sz w:val="24"/>
              </w:rPr>
              <w:t>ncession</w:t>
            </w:r>
            <w:r w:rsidR="003D1759" w:rsidRPr="00146465">
              <w:rPr>
                <w:rFonts w:ascii="Arial" w:eastAsia="Calibri" w:hAnsi="Arial" w:cs="Arial"/>
                <w:sz w:val="24"/>
              </w:rPr>
              <w:t>)</w:t>
            </w:r>
          </w:p>
          <w:p w14:paraId="60FEC38D" w14:textId="3EBB498F" w:rsidR="000C492B" w:rsidRPr="00146465" w:rsidRDefault="000C492B" w:rsidP="007E562F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</w:p>
          <w:p w14:paraId="5DD32524" w14:textId="77777777" w:rsidR="00D544B2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5982" w:type="dxa"/>
          </w:tcPr>
          <w:p w14:paraId="0844AFEC" w14:textId="4E9A1DF3" w:rsidR="00D544B2" w:rsidRPr="00146465" w:rsidRDefault="00453E2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EN PROFESSIONNEL</w:t>
            </w:r>
          </w:p>
          <w:p w14:paraId="4E1D9C0B" w14:textId="75D876D1" w:rsidR="00D544B2" w:rsidRPr="00146465" w:rsidRDefault="00453E2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Pour d</w:t>
            </w:r>
            <w:r w:rsidR="00D544B2" w:rsidRPr="00146465">
              <w:rPr>
                <w:rFonts w:ascii="Arial" w:eastAsia="Calibri" w:hAnsi="Arial" w:cs="Arial"/>
                <w:b/>
                <w:sz w:val="24"/>
              </w:rPr>
              <w:t xml:space="preserve">écoder : </w:t>
            </w:r>
          </w:p>
          <w:p w14:paraId="60F82B62" w14:textId="77777777" w:rsidR="00D544B2" w:rsidRPr="00146465" w:rsidRDefault="00D544B2" w:rsidP="007E562F">
            <w:pPr>
              <w:pStyle w:val="Paragraphedeliste"/>
              <w:numPr>
                <w:ilvl w:val="0"/>
                <w:numId w:val="16"/>
              </w:numPr>
              <w:spacing w:line="360" w:lineRule="auto"/>
              <w:rPr>
                <w:rFonts w:ascii="Arial" w:eastAsia="Calibri" w:hAnsi="Arial" w:cs="Arial"/>
                <w:b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identification du contexte</w:t>
            </w:r>
          </w:p>
          <w:p w14:paraId="2BA54331" w14:textId="3240E6C2" w:rsidR="00D544B2" w:rsidRPr="00146465" w:rsidRDefault="00453E22" w:rsidP="007E562F">
            <w:pPr>
              <w:pStyle w:val="Paragraphedeliste"/>
              <w:numPr>
                <w:ilvl w:val="0"/>
                <w:numId w:val="16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 xml:space="preserve">identification des </w:t>
            </w:r>
            <w:proofErr w:type="spellStart"/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process</w:t>
            </w:r>
            <w:proofErr w:type="spellEnd"/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 xml:space="preserve"> de mise en œuvre</w:t>
            </w:r>
          </w:p>
          <w:p w14:paraId="4E5997C1" w14:textId="77777777" w:rsidR="00453E22" w:rsidRPr="00146465" w:rsidRDefault="00D544B2" w:rsidP="007E562F">
            <w:pPr>
              <w:pStyle w:val="Paragraphedeliste"/>
              <w:numPr>
                <w:ilvl w:val="0"/>
                <w:numId w:val="16"/>
              </w:numPr>
              <w:spacing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 xml:space="preserve">identification des contraintes </w:t>
            </w:r>
          </w:p>
          <w:p w14:paraId="32DD6590" w14:textId="0C09FBFB" w:rsidR="00D544B2" w:rsidRPr="00146465" w:rsidRDefault="00453E2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Pour c</w:t>
            </w:r>
            <w:r w:rsidR="00D544B2" w:rsidRPr="00146465">
              <w:rPr>
                <w:rFonts w:ascii="Arial" w:eastAsia="Calibri" w:hAnsi="Arial" w:cs="Arial"/>
                <w:b/>
                <w:sz w:val="24"/>
              </w:rPr>
              <w:t>hoisir :</w:t>
            </w:r>
          </w:p>
          <w:p w14:paraId="728E2658" w14:textId="77777777" w:rsidR="00D544B2" w:rsidRPr="00146465" w:rsidRDefault="00D544B2" w:rsidP="007E562F">
            <w:pPr>
              <w:pStyle w:val="Paragraphedeliste"/>
              <w:numPr>
                <w:ilvl w:val="0"/>
                <w:numId w:val="17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pertinence de l’analyse</w:t>
            </w:r>
          </w:p>
          <w:p w14:paraId="5261E06C" w14:textId="77777777" w:rsidR="00D544B2" w:rsidRPr="00146465" w:rsidRDefault="00D544B2" w:rsidP="007E562F">
            <w:pPr>
              <w:pStyle w:val="Paragraphedeliste"/>
              <w:numPr>
                <w:ilvl w:val="0"/>
                <w:numId w:val="17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inventaire des caractéristiques techniques retenues.</w:t>
            </w:r>
          </w:p>
          <w:p w14:paraId="0FEB8327" w14:textId="77777777" w:rsidR="00D544B2" w:rsidRPr="00146465" w:rsidRDefault="00D544B2" w:rsidP="007E562F">
            <w:pPr>
              <w:pStyle w:val="Paragraphedeliste"/>
              <w:numPr>
                <w:ilvl w:val="0"/>
                <w:numId w:val="17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analyse du résultat</w:t>
            </w:r>
          </w:p>
          <w:p w14:paraId="455561E8" w14:textId="77777777" w:rsidR="00453E22" w:rsidRPr="00146465" w:rsidRDefault="00453E2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</w:p>
          <w:p w14:paraId="4E2205BE" w14:textId="7AC07BAC" w:rsidR="00D544B2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 xml:space="preserve">Pour </w:t>
            </w:r>
            <w:r w:rsidR="00453E22" w:rsidRPr="00146465">
              <w:rPr>
                <w:rFonts w:ascii="Arial" w:eastAsia="Calibri" w:hAnsi="Arial" w:cs="Arial"/>
                <w:b/>
                <w:sz w:val="24"/>
              </w:rPr>
              <w:t>a</w:t>
            </w:r>
            <w:r w:rsidRPr="00146465">
              <w:rPr>
                <w:rFonts w:ascii="Arial" w:eastAsia="Calibri" w:hAnsi="Arial" w:cs="Arial"/>
                <w:b/>
                <w:sz w:val="24"/>
              </w:rPr>
              <w:t>nimer :</w:t>
            </w:r>
          </w:p>
          <w:p w14:paraId="0A43278A" w14:textId="689F8039" w:rsidR="00D544B2" w:rsidRPr="00146465" w:rsidRDefault="00453E22" w:rsidP="007E562F">
            <w:pPr>
              <w:pStyle w:val="Paragraphedeliste"/>
              <w:numPr>
                <w:ilvl w:val="0"/>
                <w:numId w:val="18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conformité du choix</w:t>
            </w:r>
          </w:p>
          <w:p w14:paraId="4D50809F" w14:textId="186CC0D4" w:rsidR="00D544B2" w:rsidRPr="00146465" w:rsidRDefault="00D544B2" w:rsidP="007E562F">
            <w:pPr>
              <w:pStyle w:val="Paragraphedeliste"/>
              <w:numPr>
                <w:ilvl w:val="0"/>
                <w:numId w:val="18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compatibilité et pe</w:t>
            </w:r>
            <w:r w:rsidR="00453E22"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rtinence du choix / contraintes</w:t>
            </w:r>
          </w:p>
          <w:p w14:paraId="2463230A" w14:textId="40EC66C1" w:rsidR="00D544B2" w:rsidRPr="00146465" w:rsidRDefault="00D544B2" w:rsidP="007E562F">
            <w:pPr>
              <w:pStyle w:val="Paragraphedeliste"/>
              <w:numPr>
                <w:ilvl w:val="0"/>
                <w:numId w:val="18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 xml:space="preserve">fiabilité de la solution (subjectif / </w:t>
            </w:r>
            <w:r w:rsidR="00453E22"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objectif) avant de la restitution</w:t>
            </w:r>
          </w:p>
          <w:p w14:paraId="0A43F0DB" w14:textId="77777777" w:rsidR="00D544B2" w:rsidRPr="00146465" w:rsidRDefault="00D544B2" w:rsidP="007E562F">
            <w:pPr>
              <w:spacing w:after="0" w:line="360" w:lineRule="auto"/>
              <w:ind w:left="720"/>
              <w:contextualSpacing/>
              <w:rPr>
                <w:rFonts w:ascii="Arial" w:eastAsia="Calibri" w:hAnsi="Arial" w:cs="Arial"/>
                <w:sz w:val="24"/>
              </w:rPr>
            </w:pPr>
          </w:p>
          <w:p w14:paraId="6B7BBA34" w14:textId="03289372" w:rsidR="00D544B2" w:rsidRPr="00146465" w:rsidRDefault="00453E2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Pour c</w:t>
            </w:r>
            <w:r w:rsidR="00D544B2" w:rsidRPr="00146465">
              <w:rPr>
                <w:rFonts w:ascii="Arial" w:eastAsia="Calibri" w:hAnsi="Arial" w:cs="Arial"/>
                <w:b/>
                <w:sz w:val="24"/>
              </w:rPr>
              <w:t xml:space="preserve">ommuniquer </w:t>
            </w:r>
          </w:p>
          <w:p w14:paraId="064EE07A" w14:textId="7090CEEB" w:rsidR="00D544B2" w:rsidRPr="00146465" w:rsidRDefault="00D544B2" w:rsidP="007E562F">
            <w:pPr>
              <w:pStyle w:val="Paragraphedeliste"/>
              <w:numPr>
                <w:ilvl w:val="0"/>
                <w:numId w:val="19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transmission d’informations à un destinataire (architecte)</w:t>
            </w:r>
          </w:p>
        </w:tc>
      </w:tr>
    </w:tbl>
    <w:p w14:paraId="5B6A3065" w14:textId="77777777" w:rsidR="00335028" w:rsidRDefault="00335028"/>
    <w:sectPr w:rsidR="00335028" w:rsidSect="000C4231">
      <w:pgSz w:w="16838" w:h="23811" w:code="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F97824" w14:textId="77777777" w:rsidR="00B03E17" w:rsidRDefault="00B03E17" w:rsidP="00D80662">
      <w:pPr>
        <w:spacing w:after="0" w:line="240" w:lineRule="auto"/>
      </w:pPr>
      <w:r>
        <w:separator/>
      </w:r>
    </w:p>
  </w:endnote>
  <w:endnote w:type="continuationSeparator" w:id="0">
    <w:p w14:paraId="3A9F1F0B" w14:textId="77777777" w:rsidR="00B03E17" w:rsidRDefault="00B03E17" w:rsidP="00D80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w Cen MT Condensed">
    <w:panose1 w:val="020B0606020104020203"/>
    <w:charset w:val="4D"/>
    <w:family w:val="swiss"/>
    <w:pitch w:val="variable"/>
    <w:sig w:usb0="00000003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V Boli">
    <w:panose1 w:val="020B0604020202020204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745375"/>
      <w:docPartObj>
        <w:docPartGallery w:val="Page Numbers (Bottom of Page)"/>
        <w:docPartUnique/>
      </w:docPartObj>
    </w:sdtPr>
    <w:sdtEndPr/>
    <w:sdtContent>
      <w:p w14:paraId="33BD3C23" w14:textId="584B837B" w:rsidR="008314AE" w:rsidRDefault="008314AE">
        <w:pPr>
          <w:pStyle w:val="Pieddepage"/>
          <w:jc w:val="right"/>
        </w:pPr>
        <w:r w:rsidRPr="00482F24">
          <w:t xml:space="preserve">Co-intervention – Français / 2nde BAC PRO TMA </w:t>
        </w:r>
        <w:r w:rsidRPr="00482F24">
          <w:tab/>
        </w:r>
        <w:r w:rsidRPr="00482F24">
          <w:tab/>
          <w:t xml:space="preserve">                    LP Léonard de Vinci – Blanquefort - Académie de Bordeaux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21286">
          <w:rPr>
            <w:noProof/>
          </w:rPr>
          <w:t>7</w:t>
        </w:r>
        <w:r>
          <w:fldChar w:fldCharType="end"/>
        </w:r>
      </w:p>
    </w:sdtContent>
  </w:sdt>
  <w:p w14:paraId="2EE0450F" w14:textId="6DC1C733" w:rsidR="008314AE" w:rsidRDefault="00F4563C" w:rsidP="00F4563C">
    <w:pPr>
      <w:pStyle w:val="Pieddepage"/>
      <w:tabs>
        <w:tab w:val="clear" w:pos="4536"/>
        <w:tab w:val="clear" w:pos="9072"/>
        <w:tab w:val="left" w:pos="1594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8F144D" w14:textId="77777777" w:rsidR="00B03E17" w:rsidRDefault="00B03E17" w:rsidP="00D80662">
      <w:pPr>
        <w:spacing w:after="0" w:line="240" w:lineRule="auto"/>
      </w:pPr>
      <w:r>
        <w:separator/>
      </w:r>
    </w:p>
  </w:footnote>
  <w:footnote w:type="continuationSeparator" w:id="0">
    <w:p w14:paraId="522244BE" w14:textId="77777777" w:rsidR="00B03E17" w:rsidRDefault="00B03E17" w:rsidP="00D806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F02E9"/>
    <w:multiLevelType w:val="hybridMultilevel"/>
    <w:tmpl w:val="2006F978"/>
    <w:lvl w:ilvl="0" w:tplc="FF7CF4C8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F16DB"/>
    <w:multiLevelType w:val="hybridMultilevel"/>
    <w:tmpl w:val="F7BE0054"/>
    <w:lvl w:ilvl="0" w:tplc="E57A381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4510AA"/>
    <w:multiLevelType w:val="hybridMultilevel"/>
    <w:tmpl w:val="065AE9B0"/>
    <w:lvl w:ilvl="0" w:tplc="E57A381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F4863"/>
    <w:multiLevelType w:val="hybridMultilevel"/>
    <w:tmpl w:val="75AAA022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A74966"/>
    <w:multiLevelType w:val="hybridMultilevel"/>
    <w:tmpl w:val="05224F06"/>
    <w:lvl w:ilvl="0" w:tplc="E57A381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5" w15:restartNumberingAfterBreak="0">
    <w:nsid w:val="12B1454B"/>
    <w:multiLevelType w:val="hybridMultilevel"/>
    <w:tmpl w:val="2D8E186A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1A47C5"/>
    <w:multiLevelType w:val="hybridMultilevel"/>
    <w:tmpl w:val="44E8F580"/>
    <w:lvl w:ilvl="0" w:tplc="E57A3818">
      <w:start w:val="1"/>
      <w:numFmt w:val="bullet"/>
      <w:lvlText w:val=""/>
      <w:lvlJc w:val="left"/>
      <w:pPr>
        <w:ind w:left="9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7" w15:restartNumberingAfterBreak="0">
    <w:nsid w:val="1E77053E"/>
    <w:multiLevelType w:val="hybridMultilevel"/>
    <w:tmpl w:val="9BD6DBA4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762F46"/>
    <w:multiLevelType w:val="hybridMultilevel"/>
    <w:tmpl w:val="CB76F582"/>
    <w:lvl w:ilvl="0" w:tplc="E57A381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AA75B5"/>
    <w:multiLevelType w:val="hybridMultilevel"/>
    <w:tmpl w:val="C0E6C15C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934AB9"/>
    <w:multiLevelType w:val="hybridMultilevel"/>
    <w:tmpl w:val="EB1AFFB4"/>
    <w:lvl w:ilvl="0" w:tplc="999ED12A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F60C57"/>
    <w:multiLevelType w:val="hybridMultilevel"/>
    <w:tmpl w:val="B35EC544"/>
    <w:lvl w:ilvl="0" w:tplc="E57A381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7605A"/>
    <w:multiLevelType w:val="hybridMultilevel"/>
    <w:tmpl w:val="3656F7D2"/>
    <w:lvl w:ilvl="0" w:tplc="E57A3818">
      <w:start w:val="1"/>
      <w:numFmt w:val="bullet"/>
      <w:lvlText w:val=""/>
      <w:lvlJc w:val="left"/>
      <w:pPr>
        <w:ind w:left="8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3" w15:restartNumberingAfterBreak="0">
    <w:nsid w:val="406177C2"/>
    <w:multiLevelType w:val="hybridMultilevel"/>
    <w:tmpl w:val="2F28785E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C63B43"/>
    <w:multiLevelType w:val="hybridMultilevel"/>
    <w:tmpl w:val="3CE8071E"/>
    <w:lvl w:ilvl="0" w:tplc="D3E221E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3350D3"/>
    <w:multiLevelType w:val="hybridMultilevel"/>
    <w:tmpl w:val="D9D8C140"/>
    <w:lvl w:ilvl="0" w:tplc="034A9DE4">
      <w:start w:val="12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8A234E"/>
    <w:multiLevelType w:val="hybridMultilevel"/>
    <w:tmpl w:val="1E7E4D88"/>
    <w:lvl w:ilvl="0" w:tplc="E57A3818">
      <w:start w:val="1"/>
      <w:numFmt w:val="bullet"/>
      <w:lvlText w:val=""/>
      <w:lvlJc w:val="left"/>
      <w:pPr>
        <w:ind w:left="8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7" w15:restartNumberingAfterBreak="0">
    <w:nsid w:val="4D270AE0"/>
    <w:multiLevelType w:val="hybridMultilevel"/>
    <w:tmpl w:val="32DCABC2"/>
    <w:lvl w:ilvl="0" w:tplc="D3E221E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EE60987"/>
    <w:multiLevelType w:val="hybridMultilevel"/>
    <w:tmpl w:val="67686BFA"/>
    <w:lvl w:ilvl="0" w:tplc="E57A381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1535A9"/>
    <w:multiLevelType w:val="hybridMultilevel"/>
    <w:tmpl w:val="BD9EF69C"/>
    <w:lvl w:ilvl="0" w:tplc="E57A381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9F3CFF"/>
    <w:multiLevelType w:val="hybridMultilevel"/>
    <w:tmpl w:val="6D388434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1037E8"/>
    <w:multiLevelType w:val="hybridMultilevel"/>
    <w:tmpl w:val="0FE06C96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6BA2A0D"/>
    <w:multiLevelType w:val="hybridMultilevel"/>
    <w:tmpl w:val="F9A249AA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DF4C27"/>
    <w:multiLevelType w:val="hybridMultilevel"/>
    <w:tmpl w:val="54EA30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157DF2"/>
    <w:multiLevelType w:val="hybridMultilevel"/>
    <w:tmpl w:val="03C4BC1C"/>
    <w:lvl w:ilvl="0" w:tplc="034A9DE4">
      <w:start w:val="12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5D18C4"/>
    <w:multiLevelType w:val="hybridMultilevel"/>
    <w:tmpl w:val="B0DC8BF4"/>
    <w:lvl w:ilvl="0" w:tplc="E57A381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7943E18"/>
    <w:multiLevelType w:val="hybridMultilevel"/>
    <w:tmpl w:val="C660E6EE"/>
    <w:lvl w:ilvl="0" w:tplc="E57A381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D61088"/>
    <w:multiLevelType w:val="hybridMultilevel"/>
    <w:tmpl w:val="C9BEFFA0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EE1C31"/>
    <w:multiLevelType w:val="hybridMultilevel"/>
    <w:tmpl w:val="75F6E33A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9C42550"/>
    <w:multiLevelType w:val="hybridMultilevel"/>
    <w:tmpl w:val="45FEA5FC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AA02083"/>
    <w:multiLevelType w:val="hybridMultilevel"/>
    <w:tmpl w:val="F54ADC34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C8E378D"/>
    <w:multiLevelType w:val="hybridMultilevel"/>
    <w:tmpl w:val="B3A0B450"/>
    <w:lvl w:ilvl="0" w:tplc="E57A381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CE647E9"/>
    <w:multiLevelType w:val="hybridMultilevel"/>
    <w:tmpl w:val="D5687B04"/>
    <w:lvl w:ilvl="0" w:tplc="E57A381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8"/>
  </w:num>
  <w:num w:numId="3">
    <w:abstractNumId w:val="16"/>
  </w:num>
  <w:num w:numId="4">
    <w:abstractNumId w:val="6"/>
  </w:num>
  <w:num w:numId="5">
    <w:abstractNumId w:val="12"/>
  </w:num>
  <w:num w:numId="6">
    <w:abstractNumId w:val="17"/>
  </w:num>
  <w:num w:numId="7">
    <w:abstractNumId w:val="26"/>
  </w:num>
  <w:num w:numId="8">
    <w:abstractNumId w:val="2"/>
  </w:num>
  <w:num w:numId="9">
    <w:abstractNumId w:val="19"/>
  </w:num>
  <w:num w:numId="10">
    <w:abstractNumId w:val="18"/>
  </w:num>
  <w:num w:numId="11">
    <w:abstractNumId w:val="7"/>
  </w:num>
  <w:num w:numId="12">
    <w:abstractNumId w:val="21"/>
  </w:num>
  <w:num w:numId="13">
    <w:abstractNumId w:val="5"/>
  </w:num>
  <w:num w:numId="14">
    <w:abstractNumId w:val="29"/>
  </w:num>
  <w:num w:numId="15">
    <w:abstractNumId w:val="22"/>
  </w:num>
  <w:num w:numId="16">
    <w:abstractNumId w:val="30"/>
  </w:num>
  <w:num w:numId="17">
    <w:abstractNumId w:val="3"/>
  </w:num>
  <w:num w:numId="18">
    <w:abstractNumId w:val="27"/>
  </w:num>
  <w:num w:numId="19">
    <w:abstractNumId w:val="9"/>
  </w:num>
  <w:num w:numId="20">
    <w:abstractNumId w:val="15"/>
  </w:num>
  <w:num w:numId="21">
    <w:abstractNumId w:val="25"/>
  </w:num>
  <w:num w:numId="22">
    <w:abstractNumId w:val="1"/>
  </w:num>
  <w:num w:numId="23">
    <w:abstractNumId w:val="8"/>
  </w:num>
  <w:num w:numId="24">
    <w:abstractNumId w:val="23"/>
  </w:num>
  <w:num w:numId="25">
    <w:abstractNumId w:val="14"/>
  </w:num>
  <w:num w:numId="26">
    <w:abstractNumId w:val="31"/>
  </w:num>
  <w:num w:numId="27">
    <w:abstractNumId w:val="11"/>
  </w:num>
  <w:num w:numId="28">
    <w:abstractNumId w:val="4"/>
  </w:num>
  <w:num w:numId="29">
    <w:abstractNumId w:val="32"/>
  </w:num>
  <w:num w:numId="30">
    <w:abstractNumId w:val="24"/>
  </w:num>
  <w:num w:numId="31">
    <w:abstractNumId w:val="10"/>
  </w:num>
  <w:num w:numId="32">
    <w:abstractNumId w:val="0"/>
  </w:num>
  <w:num w:numId="33">
    <w:abstractNumId w:val="2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fabrice.methee@gmail.com">
    <w15:presenceInfo w15:providerId="Windows Live" w15:userId="19ff365998d349d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49B"/>
    <w:rsid w:val="00000FA6"/>
    <w:rsid w:val="00001164"/>
    <w:rsid w:val="000028BC"/>
    <w:rsid w:val="0000485C"/>
    <w:rsid w:val="00010241"/>
    <w:rsid w:val="00010E6E"/>
    <w:rsid w:val="00011D42"/>
    <w:rsid w:val="0001245E"/>
    <w:rsid w:val="000153FE"/>
    <w:rsid w:val="00020265"/>
    <w:rsid w:val="000208B9"/>
    <w:rsid w:val="0002502A"/>
    <w:rsid w:val="000252BF"/>
    <w:rsid w:val="00030322"/>
    <w:rsid w:val="00031A15"/>
    <w:rsid w:val="00032CB4"/>
    <w:rsid w:val="0003318D"/>
    <w:rsid w:val="000333F3"/>
    <w:rsid w:val="00033E22"/>
    <w:rsid w:val="0003779B"/>
    <w:rsid w:val="000404DA"/>
    <w:rsid w:val="00045ECD"/>
    <w:rsid w:val="000469E2"/>
    <w:rsid w:val="00050666"/>
    <w:rsid w:val="000514E0"/>
    <w:rsid w:val="00051A47"/>
    <w:rsid w:val="0005241B"/>
    <w:rsid w:val="00052BBA"/>
    <w:rsid w:val="0005731E"/>
    <w:rsid w:val="00057C5A"/>
    <w:rsid w:val="000658D7"/>
    <w:rsid w:val="00071002"/>
    <w:rsid w:val="000721E6"/>
    <w:rsid w:val="0007257A"/>
    <w:rsid w:val="00077624"/>
    <w:rsid w:val="0008407D"/>
    <w:rsid w:val="00091BA6"/>
    <w:rsid w:val="00093732"/>
    <w:rsid w:val="00094409"/>
    <w:rsid w:val="000A008C"/>
    <w:rsid w:val="000A0735"/>
    <w:rsid w:val="000A0B8B"/>
    <w:rsid w:val="000A189C"/>
    <w:rsid w:val="000A572E"/>
    <w:rsid w:val="000A6F6B"/>
    <w:rsid w:val="000B2668"/>
    <w:rsid w:val="000B2769"/>
    <w:rsid w:val="000C0218"/>
    <w:rsid w:val="000C0FBB"/>
    <w:rsid w:val="000C15AE"/>
    <w:rsid w:val="000C2AA8"/>
    <w:rsid w:val="000C30F7"/>
    <w:rsid w:val="000C4231"/>
    <w:rsid w:val="000C42DD"/>
    <w:rsid w:val="000C492B"/>
    <w:rsid w:val="000C7EDC"/>
    <w:rsid w:val="000D1114"/>
    <w:rsid w:val="000D2D69"/>
    <w:rsid w:val="000D456A"/>
    <w:rsid w:val="000D496F"/>
    <w:rsid w:val="000D7FE6"/>
    <w:rsid w:val="000E3AAC"/>
    <w:rsid w:val="000E6EB6"/>
    <w:rsid w:val="000F32DB"/>
    <w:rsid w:val="000F46FB"/>
    <w:rsid w:val="000F4C37"/>
    <w:rsid w:val="000F566D"/>
    <w:rsid w:val="000F589A"/>
    <w:rsid w:val="000F79AC"/>
    <w:rsid w:val="00101EEB"/>
    <w:rsid w:val="00102CDD"/>
    <w:rsid w:val="00103416"/>
    <w:rsid w:val="00104340"/>
    <w:rsid w:val="0011314D"/>
    <w:rsid w:val="00116564"/>
    <w:rsid w:val="0011762B"/>
    <w:rsid w:val="00120676"/>
    <w:rsid w:val="00121904"/>
    <w:rsid w:val="00123C12"/>
    <w:rsid w:val="00123EDA"/>
    <w:rsid w:val="001257E1"/>
    <w:rsid w:val="001306ED"/>
    <w:rsid w:val="00130920"/>
    <w:rsid w:val="00137002"/>
    <w:rsid w:val="00137414"/>
    <w:rsid w:val="00140D1E"/>
    <w:rsid w:val="00143538"/>
    <w:rsid w:val="0014501A"/>
    <w:rsid w:val="00146465"/>
    <w:rsid w:val="00153748"/>
    <w:rsid w:val="0015406B"/>
    <w:rsid w:val="00154DBF"/>
    <w:rsid w:val="00160B30"/>
    <w:rsid w:val="00165FD1"/>
    <w:rsid w:val="001662FB"/>
    <w:rsid w:val="001669D4"/>
    <w:rsid w:val="0017547B"/>
    <w:rsid w:val="0018020B"/>
    <w:rsid w:val="00182C46"/>
    <w:rsid w:val="0018312E"/>
    <w:rsid w:val="00190B9A"/>
    <w:rsid w:val="00190C49"/>
    <w:rsid w:val="001936BF"/>
    <w:rsid w:val="00193D82"/>
    <w:rsid w:val="00193E49"/>
    <w:rsid w:val="00194869"/>
    <w:rsid w:val="00194AEF"/>
    <w:rsid w:val="00195BBB"/>
    <w:rsid w:val="001A1D83"/>
    <w:rsid w:val="001A2BD6"/>
    <w:rsid w:val="001A3D2B"/>
    <w:rsid w:val="001A778B"/>
    <w:rsid w:val="001B1987"/>
    <w:rsid w:val="001B5478"/>
    <w:rsid w:val="001B7916"/>
    <w:rsid w:val="001C14E2"/>
    <w:rsid w:val="001C188F"/>
    <w:rsid w:val="001C1CE0"/>
    <w:rsid w:val="001C2BD3"/>
    <w:rsid w:val="001C37F3"/>
    <w:rsid w:val="001C45BF"/>
    <w:rsid w:val="001C4A7F"/>
    <w:rsid w:val="001C602A"/>
    <w:rsid w:val="001C6C4D"/>
    <w:rsid w:val="001D4A6A"/>
    <w:rsid w:val="001E0A08"/>
    <w:rsid w:val="001E0BF6"/>
    <w:rsid w:val="001E18C5"/>
    <w:rsid w:val="001E29EB"/>
    <w:rsid w:val="001E2BA5"/>
    <w:rsid w:val="001F0BE2"/>
    <w:rsid w:val="001F0ED1"/>
    <w:rsid w:val="001F231E"/>
    <w:rsid w:val="001F38D5"/>
    <w:rsid w:val="001F45E4"/>
    <w:rsid w:val="001F71A1"/>
    <w:rsid w:val="001F73DE"/>
    <w:rsid w:val="001F7C32"/>
    <w:rsid w:val="00201898"/>
    <w:rsid w:val="002031A4"/>
    <w:rsid w:val="00206374"/>
    <w:rsid w:val="0021056C"/>
    <w:rsid w:val="00210EAE"/>
    <w:rsid w:val="00211030"/>
    <w:rsid w:val="00215128"/>
    <w:rsid w:val="00215E4B"/>
    <w:rsid w:val="00215F90"/>
    <w:rsid w:val="00220B28"/>
    <w:rsid w:val="00220DE9"/>
    <w:rsid w:val="00221286"/>
    <w:rsid w:val="00221835"/>
    <w:rsid w:val="00224977"/>
    <w:rsid w:val="00224D45"/>
    <w:rsid w:val="00231167"/>
    <w:rsid w:val="0023347A"/>
    <w:rsid w:val="00235EDE"/>
    <w:rsid w:val="00237B20"/>
    <w:rsid w:val="00241A90"/>
    <w:rsid w:val="00243520"/>
    <w:rsid w:val="00243FED"/>
    <w:rsid w:val="00247C3A"/>
    <w:rsid w:val="0025003C"/>
    <w:rsid w:val="00251A89"/>
    <w:rsid w:val="00254514"/>
    <w:rsid w:val="00254CE0"/>
    <w:rsid w:val="002573D0"/>
    <w:rsid w:val="002605EA"/>
    <w:rsid w:val="0026086E"/>
    <w:rsid w:val="0026176A"/>
    <w:rsid w:val="00261E01"/>
    <w:rsid w:val="00263031"/>
    <w:rsid w:val="00263136"/>
    <w:rsid w:val="0026478B"/>
    <w:rsid w:val="0026698B"/>
    <w:rsid w:val="0027145A"/>
    <w:rsid w:val="00271EF9"/>
    <w:rsid w:val="00272339"/>
    <w:rsid w:val="00276778"/>
    <w:rsid w:val="002768E2"/>
    <w:rsid w:val="0027794F"/>
    <w:rsid w:val="00281957"/>
    <w:rsid w:val="00281AF7"/>
    <w:rsid w:val="00281E67"/>
    <w:rsid w:val="0028689D"/>
    <w:rsid w:val="00286A20"/>
    <w:rsid w:val="002921F8"/>
    <w:rsid w:val="00296093"/>
    <w:rsid w:val="00296EE7"/>
    <w:rsid w:val="002A0417"/>
    <w:rsid w:val="002A412D"/>
    <w:rsid w:val="002A4713"/>
    <w:rsid w:val="002A6284"/>
    <w:rsid w:val="002A6CF3"/>
    <w:rsid w:val="002B1030"/>
    <w:rsid w:val="002B328D"/>
    <w:rsid w:val="002B33A7"/>
    <w:rsid w:val="002B407D"/>
    <w:rsid w:val="002B5884"/>
    <w:rsid w:val="002B6759"/>
    <w:rsid w:val="002B7E50"/>
    <w:rsid w:val="002C0DD6"/>
    <w:rsid w:val="002C5450"/>
    <w:rsid w:val="002C597F"/>
    <w:rsid w:val="002D20AD"/>
    <w:rsid w:val="002D5BE6"/>
    <w:rsid w:val="002E4707"/>
    <w:rsid w:val="002E7CAF"/>
    <w:rsid w:val="002F2663"/>
    <w:rsid w:val="002F37CD"/>
    <w:rsid w:val="002F387A"/>
    <w:rsid w:val="002F3DFD"/>
    <w:rsid w:val="002F6E15"/>
    <w:rsid w:val="002F70EA"/>
    <w:rsid w:val="002F7AB5"/>
    <w:rsid w:val="003006E4"/>
    <w:rsid w:val="00306ADD"/>
    <w:rsid w:val="0030712C"/>
    <w:rsid w:val="00307374"/>
    <w:rsid w:val="0030765C"/>
    <w:rsid w:val="00311212"/>
    <w:rsid w:val="0031462E"/>
    <w:rsid w:val="00314EE0"/>
    <w:rsid w:val="00315C98"/>
    <w:rsid w:val="003160CF"/>
    <w:rsid w:val="00317831"/>
    <w:rsid w:val="0032166A"/>
    <w:rsid w:val="003217BA"/>
    <w:rsid w:val="003218CC"/>
    <w:rsid w:val="00326990"/>
    <w:rsid w:val="0032755A"/>
    <w:rsid w:val="00327884"/>
    <w:rsid w:val="00327A08"/>
    <w:rsid w:val="003328F1"/>
    <w:rsid w:val="00334300"/>
    <w:rsid w:val="00335028"/>
    <w:rsid w:val="00336600"/>
    <w:rsid w:val="0034035E"/>
    <w:rsid w:val="00341E86"/>
    <w:rsid w:val="0034539D"/>
    <w:rsid w:val="00345B73"/>
    <w:rsid w:val="00346C39"/>
    <w:rsid w:val="003472F1"/>
    <w:rsid w:val="003519D6"/>
    <w:rsid w:val="00352D31"/>
    <w:rsid w:val="003534CD"/>
    <w:rsid w:val="0036019E"/>
    <w:rsid w:val="0036054D"/>
    <w:rsid w:val="00360BCA"/>
    <w:rsid w:val="00361004"/>
    <w:rsid w:val="00362501"/>
    <w:rsid w:val="003630AC"/>
    <w:rsid w:val="0036489B"/>
    <w:rsid w:val="00364B46"/>
    <w:rsid w:val="003653D2"/>
    <w:rsid w:val="00366FC6"/>
    <w:rsid w:val="00367425"/>
    <w:rsid w:val="00371350"/>
    <w:rsid w:val="00374A67"/>
    <w:rsid w:val="0037551E"/>
    <w:rsid w:val="00376B7C"/>
    <w:rsid w:val="00377D95"/>
    <w:rsid w:val="003869EE"/>
    <w:rsid w:val="003925FB"/>
    <w:rsid w:val="00392FC1"/>
    <w:rsid w:val="00393321"/>
    <w:rsid w:val="003A0870"/>
    <w:rsid w:val="003A297E"/>
    <w:rsid w:val="003A3D47"/>
    <w:rsid w:val="003A6E2A"/>
    <w:rsid w:val="003B091B"/>
    <w:rsid w:val="003B4B1D"/>
    <w:rsid w:val="003B519D"/>
    <w:rsid w:val="003C6542"/>
    <w:rsid w:val="003C6811"/>
    <w:rsid w:val="003D1759"/>
    <w:rsid w:val="003D7596"/>
    <w:rsid w:val="003E0042"/>
    <w:rsid w:val="003E12BE"/>
    <w:rsid w:val="003F0B2D"/>
    <w:rsid w:val="003F1A73"/>
    <w:rsid w:val="003F1A90"/>
    <w:rsid w:val="003F3398"/>
    <w:rsid w:val="0040083C"/>
    <w:rsid w:val="00400DB8"/>
    <w:rsid w:val="00401B56"/>
    <w:rsid w:val="004032B4"/>
    <w:rsid w:val="004070EB"/>
    <w:rsid w:val="00407B1A"/>
    <w:rsid w:val="00412BC7"/>
    <w:rsid w:val="00414328"/>
    <w:rsid w:val="0042055B"/>
    <w:rsid w:val="00420AF1"/>
    <w:rsid w:val="00421E3B"/>
    <w:rsid w:val="00422F51"/>
    <w:rsid w:val="00423676"/>
    <w:rsid w:val="00427DD1"/>
    <w:rsid w:val="004314DE"/>
    <w:rsid w:val="00431A71"/>
    <w:rsid w:val="00431F7E"/>
    <w:rsid w:val="00437631"/>
    <w:rsid w:val="004419C1"/>
    <w:rsid w:val="00443634"/>
    <w:rsid w:val="00443CB1"/>
    <w:rsid w:val="00443D57"/>
    <w:rsid w:val="00451566"/>
    <w:rsid w:val="00451746"/>
    <w:rsid w:val="004524E5"/>
    <w:rsid w:val="00453E22"/>
    <w:rsid w:val="0045479E"/>
    <w:rsid w:val="00454946"/>
    <w:rsid w:val="00454D3B"/>
    <w:rsid w:val="00457E80"/>
    <w:rsid w:val="004604A0"/>
    <w:rsid w:val="004710E4"/>
    <w:rsid w:val="004734F4"/>
    <w:rsid w:val="00476923"/>
    <w:rsid w:val="00480BAA"/>
    <w:rsid w:val="00482F24"/>
    <w:rsid w:val="00486C40"/>
    <w:rsid w:val="0049603D"/>
    <w:rsid w:val="004A12D5"/>
    <w:rsid w:val="004A235B"/>
    <w:rsid w:val="004A2774"/>
    <w:rsid w:val="004A41E0"/>
    <w:rsid w:val="004B0415"/>
    <w:rsid w:val="004B1C24"/>
    <w:rsid w:val="004B24DC"/>
    <w:rsid w:val="004B307B"/>
    <w:rsid w:val="004B61BA"/>
    <w:rsid w:val="004B6AA8"/>
    <w:rsid w:val="004B7AA5"/>
    <w:rsid w:val="004B7FAF"/>
    <w:rsid w:val="004C37E4"/>
    <w:rsid w:val="004C3A9F"/>
    <w:rsid w:val="004C4530"/>
    <w:rsid w:val="004C4531"/>
    <w:rsid w:val="004D2B54"/>
    <w:rsid w:val="004D47BE"/>
    <w:rsid w:val="004D6B21"/>
    <w:rsid w:val="004D7648"/>
    <w:rsid w:val="004E6585"/>
    <w:rsid w:val="004E6912"/>
    <w:rsid w:val="004E6B4F"/>
    <w:rsid w:val="004F0377"/>
    <w:rsid w:val="004F0E99"/>
    <w:rsid w:val="004F17F0"/>
    <w:rsid w:val="004F1F9A"/>
    <w:rsid w:val="004F275E"/>
    <w:rsid w:val="004F29C1"/>
    <w:rsid w:val="004F3A33"/>
    <w:rsid w:val="004F4F0C"/>
    <w:rsid w:val="004F75D9"/>
    <w:rsid w:val="005034B7"/>
    <w:rsid w:val="005036FD"/>
    <w:rsid w:val="00504472"/>
    <w:rsid w:val="00504659"/>
    <w:rsid w:val="00507CB0"/>
    <w:rsid w:val="00507F02"/>
    <w:rsid w:val="005148ED"/>
    <w:rsid w:val="00517B9B"/>
    <w:rsid w:val="00520020"/>
    <w:rsid w:val="005209B7"/>
    <w:rsid w:val="00522790"/>
    <w:rsid w:val="0053025C"/>
    <w:rsid w:val="005308CA"/>
    <w:rsid w:val="00532E46"/>
    <w:rsid w:val="0054123C"/>
    <w:rsid w:val="00542328"/>
    <w:rsid w:val="00544BDE"/>
    <w:rsid w:val="00544DC2"/>
    <w:rsid w:val="005474E1"/>
    <w:rsid w:val="00551800"/>
    <w:rsid w:val="00551924"/>
    <w:rsid w:val="005547C1"/>
    <w:rsid w:val="00554AA1"/>
    <w:rsid w:val="00555621"/>
    <w:rsid w:val="00561226"/>
    <w:rsid w:val="00562B67"/>
    <w:rsid w:val="00565499"/>
    <w:rsid w:val="005664A9"/>
    <w:rsid w:val="00567C6B"/>
    <w:rsid w:val="005720D4"/>
    <w:rsid w:val="00573294"/>
    <w:rsid w:val="00573921"/>
    <w:rsid w:val="00575B71"/>
    <w:rsid w:val="005762BF"/>
    <w:rsid w:val="00576A38"/>
    <w:rsid w:val="0058200D"/>
    <w:rsid w:val="00590CDA"/>
    <w:rsid w:val="00592D32"/>
    <w:rsid w:val="00593864"/>
    <w:rsid w:val="00593B48"/>
    <w:rsid w:val="005A120F"/>
    <w:rsid w:val="005A5C08"/>
    <w:rsid w:val="005B1FA7"/>
    <w:rsid w:val="005B6776"/>
    <w:rsid w:val="005C28D3"/>
    <w:rsid w:val="005C4EA9"/>
    <w:rsid w:val="005C5071"/>
    <w:rsid w:val="005C50B7"/>
    <w:rsid w:val="005C5AA8"/>
    <w:rsid w:val="005C6659"/>
    <w:rsid w:val="005D131A"/>
    <w:rsid w:val="005D1C41"/>
    <w:rsid w:val="005D24B4"/>
    <w:rsid w:val="005D2A3B"/>
    <w:rsid w:val="005D681D"/>
    <w:rsid w:val="005D7BDA"/>
    <w:rsid w:val="005E1185"/>
    <w:rsid w:val="005E1621"/>
    <w:rsid w:val="005E5AB5"/>
    <w:rsid w:val="005F08FF"/>
    <w:rsid w:val="005F4B83"/>
    <w:rsid w:val="005F74E8"/>
    <w:rsid w:val="00600185"/>
    <w:rsid w:val="0060493E"/>
    <w:rsid w:val="006071F5"/>
    <w:rsid w:val="006143F0"/>
    <w:rsid w:val="00616936"/>
    <w:rsid w:val="00617B85"/>
    <w:rsid w:val="006230E9"/>
    <w:rsid w:val="00627C02"/>
    <w:rsid w:val="00632C46"/>
    <w:rsid w:val="00633671"/>
    <w:rsid w:val="006354C6"/>
    <w:rsid w:val="00636BCA"/>
    <w:rsid w:val="00637C4E"/>
    <w:rsid w:val="0064270B"/>
    <w:rsid w:val="006439A4"/>
    <w:rsid w:val="00652C70"/>
    <w:rsid w:val="00655C42"/>
    <w:rsid w:val="00657285"/>
    <w:rsid w:val="00661E99"/>
    <w:rsid w:val="00662C0C"/>
    <w:rsid w:val="006630C0"/>
    <w:rsid w:val="006642F5"/>
    <w:rsid w:val="00664CC9"/>
    <w:rsid w:val="0066520E"/>
    <w:rsid w:val="0066577A"/>
    <w:rsid w:val="00672079"/>
    <w:rsid w:val="0067340B"/>
    <w:rsid w:val="00673F60"/>
    <w:rsid w:val="00674068"/>
    <w:rsid w:val="00675CFB"/>
    <w:rsid w:val="006772D0"/>
    <w:rsid w:val="00681403"/>
    <w:rsid w:val="00681E5B"/>
    <w:rsid w:val="00682F3E"/>
    <w:rsid w:val="006845CF"/>
    <w:rsid w:val="00686205"/>
    <w:rsid w:val="0069045F"/>
    <w:rsid w:val="00692B1C"/>
    <w:rsid w:val="006956E8"/>
    <w:rsid w:val="006958EC"/>
    <w:rsid w:val="006A1A15"/>
    <w:rsid w:val="006A2593"/>
    <w:rsid w:val="006A2604"/>
    <w:rsid w:val="006A3035"/>
    <w:rsid w:val="006A31BE"/>
    <w:rsid w:val="006A6DCB"/>
    <w:rsid w:val="006B175C"/>
    <w:rsid w:val="006B29F4"/>
    <w:rsid w:val="006B2E13"/>
    <w:rsid w:val="006C0716"/>
    <w:rsid w:val="006C2061"/>
    <w:rsid w:val="006C3854"/>
    <w:rsid w:val="006C3D7E"/>
    <w:rsid w:val="006C4636"/>
    <w:rsid w:val="006C77CF"/>
    <w:rsid w:val="006D1801"/>
    <w:rsid w:val="006D26D4"/>
    <w:rsid w:val="006D43B2"/>
    <w:rsid w:val="006D4DF3"/>
    <w:rsid w:val="006D4E95"/>
    <w:rsid w:val="006D6893"/>
    <w:rsid w:val="006E05EB"/>
    <w:rsid w:val="006E0EC9"/>
    <w:rsid w:val="006E26C1"/>
    <w:rsid w:val="006E6B59"/>
    <w:rsid w:val="006F45C1"/>
    <w:rsid w:val="006F5432"/>
    <w:rsid w:val="00701AB0"/>
    <w:rsid w:val="007037CA"/>
    <w:rsid w:val="0070499A"/>
    <w:rsid w:val="007068DD"/>
    <w:rsid w:val="00706D24"/>
    <w:rsid w:val="0070701A"/>
    <w:rsid w:val="00711E49"/>
    <w:rsid w:val="007120C2"/>
    <w:rsid w:val="00713C2E"/>
    <w:rsid w:val="00717A5D"/>
    <w:rsid w:val="00717EA2"/>
    <w:rsid w:val="007203C2"/>
    <w:rsid w:val="00721848"/>
    <w:rsid w:val="007274F9"/>
    <w:rsid w:val="00732035"/>
    <w:rsid w:val="00732B77"/>
    <w:rsid w:val="007344A7"/>
    <w:rsid w:val="00736886"/>
    <w:rsid w:val="007377A9"/>
    <w:rsid w:val="00737AE9"/>
    <w:rsid w:val="00740BF8"/>
    <w:rsid w:val="00741582"/>
    <w:rsid w:val="00742066"/>
    <w:rsid w:val="00745CA9"/>
    <w:rsid w:val="00746E1D"/>
    <w:rsid w:val="00750624"/>
    <w:rsid w:val="007528DE"/>
    <w:rsid w:val="00752C90"/>
    <w:rsid w:val="00753318"/>
    <w:rsid w:val="00753761"/>
    <w:rsid w:val="00753CDE"/>
    <w:rsid w:val="0075488B"/>
    <w:rsid w:val="00755B49"/>
    <w:rsid w:val="00760DEB"/>
    <w:rsid w:val="00761A38"/>
    <w:rsid w:val="00765C74"/>
    <w:rsid w:val="007719EF"/>
    <w:rsid w:val="00771B86"/>
    <w:rsid w:val="00773067"/>
    <w:rsid w:val="0079088E"/>
    <w:rsid w:val="00792E63"/>
    <w:rsid w:val="00792E9F"/>
    <w:rsid w:val="007940B2"/>
    <w:rsid w:val="00796331"/>
    <w:rsid w:val="007970ED"/>
    <w:rsid w:val="007A22CA"/>
    <w:rsid w:val="007A23A6"/>
    <w:rsid w:val="007A23DD"/>
    <w:rsid w:val="007A23E4"/>
    <w:rsid w:val="007A2763"/>
    <w:rsid w:val="007A479D"/>
    <w:rsid w:val="007B3E69"/>
    <w:rsid w:val="007B5405"/>
    <w:rsid w:val="007C0396"/>
    <w:rsid w:val="007C1172"/>
    <w:rsid w:val="007C19DE"/>
    <w:rsid w:val="007C2AB8"/>
    <w:rsid w:val="007C317C"/>
    <w:rsid w:val="007C3BF0"/>
    <w:rsid w:val="007C66A0"/>
    <w:rsid w:val="007D5A98"/>
    <w:rsid w:val="007E0299"/>
    <w:rsid w:val="007E05F1"/>
    <w:rsid w:val="007E0C83"/>
    <w:rsid w:val="007E562F"/>
    <w:rsid w:val="007E58AF"/>
    <w:rsid w:val="007E635E"/>
    <w:rsid w:val="007F0BBF"/>
    <w:rsid w:val="007F372D"/>
    <w:rsid w:val="007F3F67"/>
    <w:rsid w:val="007F6AC4"/>
    <w:rsid w:val="008048A3"/>
    <w:rsid w:val="008075DC"/>
    <w:rsid w:val="008128A1"/>
    <w:rsid w:val="00814ACE"/>
    <w:rsid w:val="0081579E"/>
    <w:rsid w:val="008160EC"/>
    <w:rsid w:val="0081751F"/>
    <w:rsid w:val="008223C5"/>
    <w:rsid w:val="00822FA0"/>
    <w:rsid w:val="00824758"/>
    <w:rsid w:val="008247EB"/>
    <w:rsid w:val="00826569"/>
    <w:rsid w:val="0082768C"/>
    <w:rsid w:val="00830702"/>
    <w:rsid w:val="008314AE"/>
    <w:rsid w:val="00833AEA"/>
    <w:rsid w:val="00834042"/>
    <w:rsid w:val="00836DEB"/>
    <w:rsid w:val="00845237"/>
    <w:rsid w:val="008454D2"/>
    <w:rsid w:val="008501B1"/>
    <w:rsid w:val="00851C0A"/>
    <w:rsid w:val="008547CC"/>
    <w:rsid w:val="00857729"/>
    <w:rsid w:val="008579A4"/>
    <w:rsid w:val="0086132A"/>
    <w:rsid w:val="00862479"/>
    <w:rsid w:val="00865210"/>
    <w:rsid w:val="008659DC"/>
    <w:rsid w:val="00866CDA"/>
    <w:rsid w:val="00867FF4"/>
    <w:rsid w:val="00870AEF"/>
    <w:rsid w:val="00873BE3"/>
    <w:rsid w:val="00877050"/>
    <w:rsid w:val="008770BE"/>
    <w:rsid w:val="00877D34"/>
    <w:rsid w:val="00877F80"/>
    <w:rsid w:val="008812C7"/>
    <w:rsid w:val="00882015"/>
    <w:rsid w:val="00882500"/>
    <w:rsid w:val="00883648"/>
    <w:rsid w:val="008935AF"/>
    <w:rsid w:val="00895396"/>
    <w:rsid w:val="0089698D"/>
    <w:rsid w:val="008A0810"/>
    <w:rsid w:val="008A3FC7"/>
    <w:rsid w:val="008A5DDF"/>
    <w:rsid w:val="008A7EEA"/>
    <w:rsid w:val="008B0EEF"/>
    <w:rsid w:val="008B1A13"/>
    <w:rsid w:val="008B2063"/>
    <w:rsid w:val="008B5790"/>
    <w:rsid w:val="008B7A41"/>
    <w:rsid w:val="008C026E"/>
    <w:rsid w:val="008C0A2B"/>
    <w:rsid w:val="008C3039"/>
    <w:rsid w:val="008C5298"/>
    <w:rsid w:val="008C6CB1"/>
    <w:rsid w:val="008C74F1"/>
    <w:rsid w:val="008D18CF"/>
    <w:rsid w:val="008D1E9E"/>
    <w:rsid w:val="008D292A"/>
    <w:rsid w:val="008D3931"/>
    <w:rsid w:val="008D6596"/>
    <w:rsid w:val="008E0133"/>
    <w:rsid w:val="008E10F8"/>
    <w:rsid w:val="008E2689"/>
    <w:rsid w:val="008E2D33"/>
    <w:rsid w:val="008E3FC1"/>
    <w:rsid w:val="008E5024"/>
    <w:rsid w:val="008E7862"/>
    <w:rsid w:val="008F04EA"/>
    <w:rsid w:val="008F2EF7"/>
    <w:rsid w:val="008F5E57"/>
    <w:rsid w:val="00903DB0"/>
    <w:rsid w:val="00904A69"/>
    <w:rsid w:val="0090678F"/>
    <w:rsid w:val="00907B68"/>
    <w:rsid w:val="00907D57"/>
    <w:rsid w:val="009115A9"/>
    <w:rsid w:val="009144C7"/>
    <w:rsid w:val="00916E27"/>
    <w:rsid w:val="0092149D"/>
    <w:rsid w:val="009218DD"/>
    <w:rsid w:val="00924C35"/>
    <w:rsid w:val="00925CA2"/>
    <w:rsid w:val="00930048"/>
    <w:rsid w:val="009300F2"/>
    <w:rsid w:val="00930B9B"/>
    <w:rsid w:val="0093319F"/>
    <w:rsid w:val="00933C57"/>
    <w:rsid w:val="009342AB"/>
    <w:rsid w:val="00934419"/>
    <w:rsid w:val="00936F90"/>
    <w:rsid w:val="00941ED9"/>
    <w:rsid w:val="00942550"/>
    <w:rsid w:val="00943EA6"/>
    <w:rsid w:val="0094400C"/>
    <w:rsid w:val="00944A34"/>
    <w:rsid w:val="00950609"/>
    <w:rsid w:val="0095145B"/>
    <w:rsid w:val="00952E55"/>
    <w:rsid w:val="00956FAE"/>
    <w:rsid w:val="009617B4"/>
    <w:rsid w:val="00961F3A"/>
    <w:rsid w:val="009642EC"/>
    <w:rsid w:val="009645C3"/>
    <w:rsid w:val="00965941"/>
    <w:rsid w:val="0096740D"/>
    <w:rsid w:val="00970C28"/>
    <w:rsid w:val="0097116D"/>
    <w:rsid w:val="00975FE9"/>
    <w:rsid w:val="009767F7"/>
    <w:rsid w:val="00981EB3"/>
    <w:rsid w:val="00990590"/>
    <w:rsid w:val="00990CD9"/>
    <w:rsid w:val="0099206B"/>
    <w:rsid w:val="009930C5"/>
    <w:rsid w:val="00993FAE"/>
    <w:rsid w:val="009940C2"/>
    <w:rsid w:val="00994806"/>
    <w:rsid w:val="009959EF"/>
    <w:rsid w:val="00997C3D"/>
    <w:rsid w:val="009A0ED7"/>
    <w:rsid w:val="009A1FCE"/>
    <w:rsid w:val="009A2798"/>
    <w:rsid w:val="009A4EDC"/>
    <w:rsid w:val="009A754A"/>
    <w:rsid w:val="009B06D6"/>
    <w:rsid w:val="009B705A"/>
    <w:rsid w:val="009C0C56"/>
    <w:rsid w:val="009C3FB7"/>
    <w:rsid w:val="009C5209"/>
    <w:rsid w:val="009C5D4C"/>
    <w:rsid w:val="009C72A0"/>
    <w:rsid w:val="009C73D3"/>
    <w:rsid w:val="009C74EB"/>
    <w:rsid w:val="009D11B0"/>
    <w:rsid w:val="009D41BF"/>
    <w:rsid w:val="009D43CC"/>
    <w:rsid w:val="009D5DDF"/>
    <w:rsid w:val="009D60EB"/>
    <w:rsid w:val="009E0874"/>
    <w:rsid w:val="009E2574"/>
    <w:rsid w:val="009E430D"/>
    <w:rsid w:val="009E7DA0"/>
    <w:rsid w:val="009F10DA"/>
    <w:rsid w:val="00A0020B"/>
    <w:rsid w:val="00A02479"/>
    <w:rsid w:val="00A02CFE"/>
    <w:rsid w:val="00A02FFC"/>
    <w:rsid w:val="00A0415B"/>
    <w:rsid w:val="00A04F96"/>
    <w:rsid w:val="00A12E8C"/>
    <w:rsid w:val="00A12FE8"/>
    <w:rsid w:val="00A15350"/>
    <w:rsid w:val="00A167CE"/>
    <w:rsid w:val="00A1791C"/>
    <w:rsid w:val="00A22384"/>
    <w:rsid w:val="00A227C0"/>
    <w:rsid w:val="00A2506E"/>
    <w:rsid w:val="00A259FE"/>
    <w:rsid w:val="00A264B7"/>
    <w:rsid w:val="00A31054"/>
    <w:rsid w:val="00A317A6"/>
    <w:rsid w:val="00A33CFC"/>
    <w:rsid w:val="00A344CF"/>
    <w:rsid w:val="00A344E5"/>
    <w:rsid w:val="00A35865"/>
    <w:rsid w:val="00A37552"/>
    <w:rsid w:val="00A3760D"/>
    <w:rsid w:val="00A41447"/>
    <w:rsid w:val="00A4187D"/>
    <w:rsid w:val="00A44531"/>
    <w:rsid w:val="00A46A8C"/>
    <w:rsid w:val="00A51AEF"/>
    <w:rsid w:val="00A54D24"/>
    <w:rsid w:val="00A60B75"/>
    <w:rsid w:val="00A628FE"/>
    <w:rsid w:val="00A63A85"/>
    <w:rsid w:val="00A64634"/>
    <w:rsid w:val="00A64D41"/>
    <w:rsid w:val="00A657D7"/>
    <w:rsid w:val="00A657E1"/>
    <w:rsid w:val="00A6618A"/>
    <w:rsid w:val="00A71023"/>
    <w:rsid w:val="00A73096"/>
    <w:rsid w:val="00A730E5"/>
    <w:rsid w:val="00A74369"/>
    <w:rsid w:val="00A76086"/>
    <w:rsid w:val="00A811D7"/>
    <w:rsid w:val="00A8137B"/>
    <w:rsid w:val="00A82552"/>
    <w:rsid w:val="00A84899"/>
    <w:rsid w:val="00A86FEC"/>
    <w:rsid w:val="00A870DE"/>
    <w:rsid w:val="00A87AE2"/>
    <w:rsid w:val="00A87C01"/>
    <w:rsid w:val="00A90EAE"/>
    <w:rsid w:val="00A912A0"/>
    <w:rsid w:val="00A91D77"/>
    <w:rsid w:val="00A91E56"/>
    <w:rsid w:val="00A9243F"/>
    <w:rsid w:val="00A92B21"/>
    <w:rsid w:val="00A94B3A"/>
    <w:rsid w:val="00A97593"/>
    <w:rsid w:val="00AA2C52"/>
    <w:rsid w:val="00AA3965"/>
    <w:rsid w:val="00AA500E"/>
    <w:rsid w:val="00AA5AFD"/>
    <w:rsid w:val="00AA6E3D"/>
    <w:rsid w:val="00AB0564"/>
    <w:rsid w:val="00AB0DBD"/>
    <w:rsid w:val="00AB40A8"/>
    <w:rsid w:val="00AC3341"/>
    <w:rsid w:val="00AC56BB"/>
    <w:rsid w:val="00AC6502"/>
    <w:rsid w:val="00AD0646"/>
    <w:rsid w:val="00AD1C3D"/>
    <w:rsid w:val="00AD365E"/>
    <w:rsid w:val="00AD3C35"/>
    <w:rsid w:val="00AE06E9"/>
    <w:rsid w:val="00AE072E"/>
    <w:rsid w:val="00AE5AE4"/>
    <w:rsid w:val="00AE712A"/>
    <w:rsid w:val="00AE7D13"/>
    <w:rsid w:val="00AF13A1"/>
    <w:rsid w:val="00AF2198"/>
    <w:rsid w:val="00AF3D91"/>
    <w:rsid w:val="00AF5353"/>
    <w:rsid w:val="00B00083"/>
    <w:rsid w:val="00B00553"/>
    <w:rsid w:val="00B00A12"/>
    <w:rsid w:val="00B0364A"/>
    <w:rsid w:val="00B0397A"/>
    <w:rsid w:val="00B03E17"/>
    <w:rsid w:val="00B109B3"/>
    <w:rsid w:val="00B10DE1"/>
    <w:rsid w:val="00B1136F"/>
    <w:rsid w:val="00B14409"/>
    <w:rsid w:val="00B163A5"/>
    <w:rsid w:val="00B17955"/>
    <w:rsid w:val="00B202A7"/>
    <w:rsid w:val="00B2083F"/>
    <w:rsid w:val="00B2173F"/>
    <w:rsid w:val="00B21A3C"/>
    <w:rsid w:val="00B21AB1"/>
    <w:rsid w:val="00B23F06"/>
    <w:rsid w:val="00B27074"/>
    <w:rsid w:val="00B3029E"/>
    <w:rsid w:val="00B348D2"/>
    <w:rsid w:val="00B359E3"/>
    <w:rsid w:val="00B36153"/>
    <w:rsid w:val="00B374A1"/>
    <w:rsid w:val="00B43F77"/>
    <w:rsid w:val="00B4579F"/>
    <w:rsid w:val="00B45869"/>
    <w:rsid w:val="00B62180"/>
    <w:rsid w:val="00B7089F"/>
    <w:rsid w:val="00B7141C"/>
    <w:rsid w:val="00B7262A"/>
    <w:rsid w:val="00B730B7"/>
    <w:rsid w:val="00B73D29"/>
    <w:rsid w:val="00B749F7"/>
    <w:rsid w:val="00B76665"/>
    <w:rsid w:val="00B80F70"/>
    <w:rsid w:val="00B83EF1"/>
    <w:rsid w:val="00B87408"/>
    <w:rsid w:val="00B87465"/>
    <w:rsid w:val="00B925A3"/>
    <w:rsid w:val="00B934E3"/>
    <w:rsid w:val="00B96AE8"/>
    <w:rsid w:val="00B9721C"/>
    <w:rsid w:val="00BA3CB2"/>
    <w:rsid w:val="00BA4914"/>
    <w:rsid w:val="00BA73FC"/>
    <w:rsid w:val="00BB0908"/>
    <w:rsid w:val="00BB13C2"/>
    <w:rsid w:val="00BB1875"/>
    <w:rsid w:val="00BB21E4"/>
    <w:rsid w:val="00BB31A7"/>
    <w:rsid w:val="00BB3C49"/>
    <w:rsid w:val="00BB4181"/>
    <w:rsid w:val="00BB5C91"/>
    <w:rsid w:val="00BB5D8B"/>
    <w:rsid w:val="00BC2B7A"/>
    <w:rsid w:val="00BC2F61"/>
    <w:rsid w:val="00BC4D0C"/>
    <w:rsid w:val="00BC4F4E"/>
    <w:rsid w:val="00BC7CF4"/>
    <w:rsid w:val="00BD0AE5"/>
    <w:rsid w:val="00BD6EE0"/>
    <w:rsid w:val="00BE0D95"/>
    <w:rsid w:val="00BE2EC8"/>
    <w:rsid w:val="00BE4F17"/>
    <w:rsid w:val="00BE6A35"/>
    <w:rsid w:val="00BF12C6"/>
    <w:rsid w:val="00BF1975"/>
    <w:rsid w:val="00BF2FF7"/>
    <w:rsid w:val="00BF37AD"/>
    <w:rsid w:val="00BF37D3"/>
    <w:rsid w:val="00BF4C75"/>
    <w:rsid w:val="00C003C7"/>
    <w:rsid w:val="00C018DE"/>
    <w:rsid w:val="00C02422"/>
    <w:rsid w:val="00C06F5E"/>
    <w:rsid w:val="00C13B16"/>
    <w:rsid w:val="00C14065"/>
    <w:rsid w:val="00C151FA"/>
    <w:rsid w:val="00C15C3F"/>
    <w:rsid w:val="00C206BD"/>
    <w:rsid w:val="00C22686"/>
    <w:rsid w:val="00C22BD7"/>
    <w:rsid w:val="00C233AE"/>
    <w:rsid w:val="00C244CF"/>
    <w:rsid w:val="00C24F0E"/>
    <w:rsid w:val="00C252F9"/>
    <w:rsid w:val="00C318F6"/>
    <w:rsid w:val="00C31B41"/>
    <w:rsid w:val="00C31E38"/>
    <w:rsid w:val="00C34487"/>
    <w:rsid w:val="00C34F28"/>
    <w:rsid w:val="00C356CA"/>
    <w:rsid w:val="00C3736F"/>
    <w:rsid w:val="00C401B6"/>
    <w:rsid w:val="00C4210E"/>
    <w:rsid w:val="00C4225D"/>
    <w:rsid w:val="00C42D02"/>
    <w:rsid w:val="00C43284"/>
    <w:rsid w:val="00C457F8"/>
    <w:rsid w:val="00C45AAF"/>
    <w:rsid w:val="00C50B93"/>
    <w:rsid w:val="00C517A2"/>
    <w:rsid w:val="00C52FA7"/>
    <w:rsid w:val="00C57727"/>
    <w:rsid w:val="00C609F9"/>
    <w:rsid w:val="00C61F35"/>
    <w:rsid w:val="00C62C34"/>
    <w:rsid w:val="00C634D6"/>
    <w:rsid w:val="00C6514A"/>
    <w:rsid w:val="00C74604"/>
    <w:rsid w:val="00C748BC"/>
    <w:rsid w:val="00C7796B"/>
    <w:rsid w:val="00C80508"/>
    <w:rsid w:val="00C82449"/>
    <w:rsid w:val="00C82492"/>
    <w:rsid w:val="00C826FF"/>
    <w:rsid w:val="00C90665"/>
    <w:rsid w:val="00C93E5A"/>
    <w:rsid w:val="00C9498B"/>
    <w:rsid w:val="00C9599A"/>
    <w:rsid w:val="00C960A7"/>
    <w:rsid w:val="00C96718"/>
    <w:rsid w:val="00CA15DC"/>
    <w:rsid w:val="00CA3074"/>
    <w:rsid w:val="00CA3825"/>
    <w:rsid w:val="00CA4D66"/>
    <w:rsid w:val="00CA5362"/>
    <w:rsid w:val="00CA5459"/>
    <w:rsid w:val="00CA7444"/>
    <w:rsid w:val="00CA767B"/>
    <w:rsid w:val="00CA7A8F"/>
    <w:rsid w:val="00CB0229"/>
    <w:rsid w:val="00CB0434"/>
    <w:rsid w:val="00CB2939"/>
    <w:rsid w:val="00CB37C1"/>
    <w:rsid w:val="00CB778D"/>
    <w:rsid w:val="00CB7D57"/>
    <w:rsid w:val="00CC0C65"/>
    <w:rsid w:val="00CC1E98"/>
    <w:rsid w:val="00CC4536"/>
    <w:rsid w:val="00CD1C47"/>
    <w:rsid w:val="00CD2315"/>
    <w:rsid w:val="00CD5E85"/>
    <w:rsid w:val="00CD7BC5"/>
    <w:rsid w:val="00CE015F"/>
    <w:rsid w:val="00CE1377"/>
    <w:rsid w:val="00CE1F02"/>
    <w:rsid w:val="00CE385D"/>
    <w:rsid w:val="00CE5B55"/>
    <w:rsid w:val="00CE71B0"/>
    <w:rsid w:val="00CF4505"/>
    <w:rsid w:val="00CF4953"/>
    <w:rsid w:val="00CF6936"/>
    <w:rsid w:val="00CF7501"/>
    <w:rsid w:val="00CF7A9C"/>
    <w:rsid w:val="00D01AF8"/>
    <w:rsid w:val="00D0238D"/>
    <w:rsid w:val="00D06315"/>
    <w:rsid w:val="00D06B38"/>
    <w:rsid w:val="00D11F83"/>
    <w:rsid w:val="00D16180"/>
    <w:rsid w:val="00D245B5"/>
    <w:rsid w:val="00D26BE8"/>
    <w:rsid w:val="00D26E80"/>
    <w:rsid w:val="00D33733"/>
    <w:rsid w:val="00D337AB"/>
    <w:rsid w:val="00D34111"/>
    <w:rsid w:val="00D34E0A"/>
    <w:rsid w:val="00D36767"/>
    <w:rsid w:val="00D4111B"/>
    <w:rsid w:val="00D42EA6"/>
    <w:rsid w:val="00D4747C"/>
    <w:rsid w:val="00D5225B"/>
    <w:rsid w:val="00D536A9"/>
    <w:rsid w:val="00D544B2"/>
    <w:rsid w:val="00D55D74"/>
    <w:rsid w:val="00D6096F"/>
    <w:rsid w:val="00D610DE"/>
    <w:rsid w:val="00D6326C"/>
    <w:rsid w:val="00D64268"/>
    <w:rsid w:val="00D656BF"/>
    <w:rsid w:val="00D65739"/>
    <w:rsid w:val="00D66AD2"/>
    <w:rsid w:val="00D6722C"/>
    <w:rsid w:val="00D726B6"/>
    <w:rsid w:val="00D730A6"/>
    <w:rsid w:val="00D7423F"/>
    <w:rsid w:val="00D745F0"/>
    <w:rsid w:val="00D74C09"/>
    <w:rsid w:val="00D75728"/>
    <w:rsid w:val="00D768E7"/>
    <w:rsid w:val="00D80662"/>
    <w:rsid w:val="00D837A6"/>
    <w:rsid w:val="00D86816"/>
    <w:rsid w:val="00D86E01"/>
    <w:rsid w:val="00D90904"/>
    <w:rsid w:val="00DA5634"/>
    <w:rsid w:val="00DA5B98"/>
    <w:rsid w:val="00DA6E52"/>
    <w:rsid w:val="00DB0D84"/>
    <w:rsid w:val="00DB21E3"/>
    <w:rsid w:val="00DB304A"/>
    <w:rsid w:val="00DB4132"/>
    <w:rsid w:val="00DB4270"/>
    <w:rsid w:val="00DB4B5D"/>
    <w:rsid w:val="00DB74B4"/>
    <w:rsid w:val="00DC0D79"/>
    <w:rsid w:val="00DC451F"/>
    <w:rsid w:val="00DD0688"/>
    <w:rsid w:val="00DD077A"/>
    <w:rsid w:val="00DD37A9"/>
    <w:rsid w:val="00DD41FE"/>
    <w:rsid w:val="00DD4A59"/>
    <w:rsid w:val="00DE0614"/>
    <w:rsid w:val="00DE5F62"/>
    <w:rsid w:val="00DF4C30"/>
    <w:rsid w:val="00DF5EC7"/>
    <w:rsid w:val="00E03472"/>
    <w:rsid w:val="00E0411C"/>
    <w:rsid w:val="00E047E1"/>
    <w:rsid w:val="00E05ACA"/>
    <w:rsid w:val="00E05C36"/>
    <w:rsid w:val="00E07F82"/>
    <w:rsid w:val="00E12AC9"/>
    <w:rsid w:val="00E1675E"/>
    <w:rsid w:val="00E16AAA"/>
    <w:rsid w:val="00E20F6C"/>
    <w:rsid w:val="00E23563"/>
    <w:rsid w:val="00E26A63"/>
    <w:rsid w:val="00E27AEC"/>
    <w:rsid w:val="00E338AA"/>
    <w:rsid w:val="00E34A33"/>
    <w:rsid w:val="00E3590F"/>
    <w:rsid w:val="00E41BD8"/>
    <w:rsid w:val="00E41C1B"/>
    <w:rsid w:val="00E44A5A"/>
    <w:rsid w:val="00E45424"/>
    <w:rsid w:val="00E4708E"/>
    <w:rsid w:val="00E51E28"/>
    <w:rsid w:val="00E54898"/>
    <w:rsid w:val="00E60A9E"/>
    <w:rsid w:val="00E62B16"/>
    <w:rsid w:val="00E7449B"/>
    <w:rsid w:val="00E74AEB"/>
    <w:rsid w:val="00E817A6"/>
    <w:rsid w:val="00E84E02"/>
    <w:rsid w:val="00E8568C"/>
    <w:rsid w:val="00E908B9"/>
    <w:rsid w:val="00E90B6C"/>
    <w:rsid w:val="00E920BD"/>
    <w:rsid w:val="00E92B7F"/>
    <w:rsid w:val="00E9542F"/>
    <w:rsid w:val="00E95851"/>
    <w:rsid w:val="00E96803"/>
    <w:rsid w:val="00E970EB"/>
    <w:rsid w:val="00EA2CE6"/>
    <w:rsid w:val="00EA2E38"/>
    <w:rsid w:val="00EA350D"/>
    <w:rsid w:val="00EA3BB4"/>
    <w:rsid w:val="00EA7564"/>
    <w:rsid w:val="00EA7A52"/>
    <w:rsid w:val="00EB3C90"/>
    <w:rsid w:val="00EC1CCF"/>
    <w:rsid w:val="00EC342E"/>
    <w:rsid w:val="00EC4722"/>
    <w:rsid w:val="00EC4CED"/>
    <w:rsid w:val="00EC5E50"/>
    <w:rsid w:val="00EC6450"/>
    <w:rsid w:val="00EC7C79"/>
    <w:rsid w:val="00ED03E3"/>
    <w:rsid w:val="00ED0C68"/>
    <w:rsid w:val="00ED149C"/>
    <w:rsid w:val="00ED23C0"/>
    <w:rsid w:val="00ED5DF0"/>
    <w:rsid w:val="00EE20F5"/>
    <w:rsid w:val="00EF1F05"/>
    <w:rsid w:val="00EF2687"/>
    <w:rsid w:val="00EF4632"/>
    <w:rsid w:val="00EF69ED"/>
    <w:rsid w:val="00EF7A6F"/>
    <w:rsid w:val="00EF7F50"/>
    <w:rsid w:val="00F01D12"/>
    <w:rsid w:val="00F064BF"/>
    <w:rsid w:val="00F11C26"/>
    <w:rsid w:val="00F1398E"/>
    <w:rsid w:val="00F16997"/>
    <w:rsid w:val="00F23B2C"/>
    <w:rsid w:val="00F2491C"/>
    <w:rsid w:val="00F24B92"/>
    <w:rsid w:val="00F24DB5"/>
    <w:rsid w:val="00F26318"/>
    <w:rsid w:val="00F300B6"/>
    <w:rsid w:val="00F33BAF"/>
    <w:rsid w:val="00F343FF"/>
    <w:rsid w:val="00F36012"/>
    <w:rsid w:val="00F400DF"/>
    <w:rsid w:val="00F4563C"/>
    <w:rsid w:val="00F46030"/>
    <w:rsid w:val="00F47DC2"/>
    <w:rsid w:val="00F50797"/>
    <w:rsid w:val="00F51A11"/>
    <w:rsid w:val="00F5201F"/>
    <w:rsid w:val="00F529E5"/>
    <w:rsid w:val="00F53450"/>
    <w:rsid w:val="00F53BFE"/>
    <w:rsid w:val="00F54D42"/>
    <w:rsid w:val="00F56DD2"/>
    <w:rsid w:val="00F60BC7"/>
    <w:rsid w:val="00F64B22"/>
    <w:rsid w:val="00F704DE"/>
    <w:rsid w:val="00F70553"/>
    <w:rsid w:val="00F715FF"/>
    <w:rsid w:val="00F72E8C"/>
    <w:rsid w:val="00F7379D"/>
    <w:rsid w:val="00F7481C"/>
    <w:rsid w:val="00F8153A"/>
    <w:rsid w:val="00F84B26"/>
    <w:rsid w:val="00F84ED7"/>
    <w:rsid w:val="00F84FAB"/>
    <w:rsid w:val="00F878B3"/>
    <w:rsid w:val="00F87F48"/>
    <w:rsid w:val="00F90126"/>
    <w:rsid w:val="00F90BB2"/>
    <w:rsid w:val="00F90F03"/>
    <w:rsid w:val="00F91C9E"/>
    <w:rsid w:val="00F926EA"/>
    <w:rsid w:val="00F938AC"/>
    <w:rsid w:val="00F96300"/>
    <w:rsid w:val="00F968C0"/>
    <w:rsid w:val="00FA019F"/>
    <w:rsid w:val="00FA181A"/>
    <w:rsid w:val="00FA27AD"/>
    <w:rsid w:val="00FA425A"/>
    <w:rsid w:val="00FA5FDF"/>
    <w:rsid w:val="00FB2AF6"/>
    <w:rsid w:val="00FB2FF3"/>
    <w:rsid w:val="00FB4B2F"/>
    <w:rsid w:val="00FB5F72"/>
    <w:rsid w:val="00FC03F7"/>
    <w:rsid w:val="00FC0F4E"/>
    <w:rsid w:val="00FC2C08"/>
    <w:rsid w:val="00FC3978"/>
    <w:rsid w:val="00FC4164"/>
    <w:rsid w:val="00FC6B39"/>
    <w:rsid w:val="00FC798A"/>
    <w:rsid w:val="00FC7A92"/>
    <w:rsid w:val="00FD01CF"/>
    <w:rsid w:val="00FD1274"/>
    <w:rsid w:val="00FD13FE"/>
    <w:rsid w:val="00FD503F"/>
    <w:rsid w:val="00FD7CCA"/>
    <w:rsid w:val="00FE0B1C"/>
    <w:rsid w:val="00FF00C8"/>
    <w:rsid w:val="00FF16C0"/>
    <w:rsid w:val="00FF20BE"/>
    <w:rsid w:val="00FF3640"/>
    <w:rsid w:val="00FF390C"/>
    <w:rsid w:val="00FF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3734E7CC"/>
  <w15:docId w15:val="{89F4C5F5-3039-4A19-9F4F-D4942F29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7449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3">
    <w:name w:val="heading 3"/>
    <w:basedOn w:val="Normal"/>
    <w:next w:val="Normal"/>
    <w:qFormat/>
    <w:rsid w:val="007D5A98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4">
    <w:name w:val="Titre4"/>
    <w:basedOn w:val="Titre3"/>
    <w:rsid w:val="007D5A98"/>
    <w:rPr>
      <w:sz w:val="24"/>
    </w:rPr>
  </w:style>
  <w:style w:type="paragraph" w:styleId="NormalWeb">
    <w:name w:val="Normal (Web)"/>
    <w:basedOn w:val="Normal"/>
    <w:uiPriority w:val="99"/>
    <w:unhideWhenUsed/>
    <w:rsid w:val="0007762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776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table" w:customStyle="1" w:styleId="Grilledutableau1">
    <w:name w:val="Grille du tableau1"/>
    <w:basedOn w:val="TableauNormal"/>
    <w:next w:val="Grilledutableau"/>
    <w:uiPriority w:val="59"/>
    <w:rsid w:val="0007762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rsid w:val="000776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D80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D8066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80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066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arquedecommentaire">
    <w:name w:val="annotation reference"/>
    <w:basedOn w:val="Policepardfaut"/>
    <w:semiHidden/>
    <w:unhideWhenUsed/>
    <w:rsid w:val="00C6514A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C6514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C6514A"/>
    <w:rPr>
      <w:rFonts w:asciiTheme="minorHAnsi" w:eastAsiaTheme="minorHAnsi" w:hAnsiTheme="minorHAnsi" w:cstheme="minorBidi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C6514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C6514A"/>
    <w:rPr>
      <w:rFonts w:asciiTheme="minorHAnsi" w:eastAsiaTheme="minorHAnsi" w:hAnsiTheme="minorHAnsi" w:cstheme="minorBidi"/>
      <w:b/>
      <w:bCs/>
      <w:lang w:eastAsia="en-US"/>
    </w:rPr>
  </w:style>
  <w:style w:type="paragraph" w:styleId="Textedebulles">
    <w:name w:val="Balloon Text"/>
    <w:basedOn w:val="Normal"/>
    <w:link w:val="TextedebullesCar"/>
    <w:semiHidden/>
    <w:unhideWhenUsed/>
    <w:rsid w:val="00C65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C6514A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file:///D:/Users/sphilippe3/AppData/Local/Temp/Etape%203_Fiche%20m&#233;thode%20Ens%20PRO.pdf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044F3-751F-ED4E-A8E0-7354121A3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2291</Words>
  <Characters>12606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Philippe</dc:creator>
  <cp:lastModifiedBy>Valerie Dedieu</cp:lastModifiedBy>
  <cp:revision>2</cp:revision>
  <cp:lastPrinted>2019-01-28T10:12:00Z</cp:lastPrinted>
  <dcterms:created xsi:type="dcterms:W3CDTF">2019-03-26T09:10:00Z</dcterms:created>
  <dcterms:modified xsi:type="dcterms:W3CDTF">2019-03-26T09:10:00Z</dcterms:modified>
</cp:coreProperties>
</file>